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320" w:rsidRDefault="00622F18">
      <w:bookmarkStart w:id="0" w:name="_GoBack"/>
      <w:r>
        <w:rPr>
          <w:noProof/>
          <w:sz w:val="24"/>
          <w:szCs w:val="20"/>
        </w:rPr>
        <w:drawing>
          <wp:inline distT="0" distB="0" distL="0" distR="0" wp14:anchorId="7521EABC" wp14:editId="313717A6">
            <wp:extent cx="7185902" cy="9896475"/>
            <wp:effectExtent l="0" t="0" r="0" b="0"/>
            <wp:docPr id="1" name="Рисунок 1" descr="C:\Users\user\Desktop\ПОЛОЖЕНИЕ  ОБ ОРГ ПИТАНИЯ\полож об орг питания скан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ЛОЖЕНИЕ  ОБ ОРГ ПИТАНИЯ\полож об орг питания скан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85902" cy="9896475"/>
                    </a:xfrm>
                    <a:prstGeom prst="rect">
                      <a:avLst/>
                    </a:prstGeom>
                    <a:noFill/>
                    <a:ln>
                      <a:noFill/>
                    </a:ln>
                  </pic:spPr>
                </pic:pic>
              </a:graphicData>
            </a:graphic>
          </wp:inline>
        </w:drawing>
      </w:r>
      <w:bookmarkEnd w:id="0"/>
    </w:p>
    <w:p w:rsidR="00277320" w:rsidRDefault="00277320"/>
    <w:p w:rsidR="00277320" w:rsidRDefault="00277320"/>
    <w:p w:rsidR="00277320" w:rsidRPr="00EB6E88" w:rsidRDefault="00277320" w:rsidP="00277320">
      <w:pPr>
        <w:spacing w:after="0" w:line="240" w:lineRule="auto"/>
        <w:jc w:val="both"/>
        <w:rPr>
          <w:rFonts w:ascii="Times New Roman" w:hAnsi="Times New Roman" w:cs="Times New Roman"/>
          <w:b/>
        </w:rPr>
      </w:pPr>
      <w:r w:rsidRPr="00EB6E88">
        <w:rPr>
          <w:rFonts w:ascii="Times New Roman" w:hAnsi="Times New Roman" w:cs="Times New Roman"/>
          <w:b/>
        </w:rPr>
        <w:t>1. Общие положения</w:t>
      </w:r>
    </w:p>
    <w:p w:rsidR="00EB6E88"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1.1. </w:t>
      </w:r>
      <w:proofErr w:type="gramStart"/>
      <w:r w:rsidRPr="00277320">
        <w:rPr>
          <w:rFonts w:ascii="Times New Roman" w:hAnsi="Times New Roman" w:cs="Times New Roman"/>
        </w:rPr>
        <w:t xml:space="preserve">Настоящее новое Положение об организации питания в </w:t>
      </w:r>
      <w:r w:rsidR="00EB6E88">
        <w:rPr>
          <w:rFonts w:ascii="Times New Roman" w:hAnsi="Times New Roman" w:cs="Times New Roman"/>
        </w:rPr>
        <w:t>МК</w:t>
      </w:r>
      <w:r w:rsidRPr="00277320">
        <w:rPr>
          <w:rFonts w:ascii="Times New Roman" w:hAnsi="Times New Roman" w:cs="Times New Roman"/>
        </w:rPr>
        <w:t>ДОУ </w:t>
      </w:r>
      <w:r w:rsidR="00EB6E88">
        <w:rPr>
          <w:rFonts w:ascii="Times New Roman" w:hAnsi="Times New Roman" w:cs="Times New Roman"/>
        </w:rPr>
        <w:t xml:space="preserve">д/с №7 </w:t>
      </w:r>
      <w:r w:rsidRPr="00277320">
        <w:rPr>
          <w:rFonts w:ascii="Times New Roman" w:hAnsi="Times New Roman" w:cs="Times New Roman"/>
        </w:rPr>
        <w:t>разработано в соответствии с Федеральным Законом № 273-ФЗ от 29.12.2012г «Об образовании в Российской Федерации» с изменениями на 30 декабря 2021 года, нормами СанПиН 2.3/2.4.3590-20 "Санитарно-эпидемиологические требования к организации общественного питания населения", действующими с 1 января 2021 года, СП 2.4.3648-20 «Санитарно-эпидемиологические требования к организациям воспитания и</w:t>
      </w:r>
      <w:proofErr w:type="gramEnd"/>
      <w:r w:rsidRPr="00277320">
        <w:rPr>
          <w:rFonts w:ascii="Times New Roman" w:hAnsi="Times New Roman" w:cs="Times New Roman"/>
        </w:rPr>
        <w:t xml:space="preserve"> обучения, отдыха и оздоровления детей и молодежи», Приказом </w:t>
      </w:r>
      <w:proofErr w:type="spellStart"/>
      <w:r w:rsidRPr="00277320">
        <w:rPr>
          <w:rFonts w:ascii="Times New Roman" w:hAnsi="Times New Roman" w:cs="Times New Roman"/>
        </w:rPr>
        <w:t>Минздравсоцразвития</w:t>
      </w:r>
      <w:proofErr w:type="spellEnd"/>
      <w:r w:rsidRPr="00277320">
        <w:rPr>
          <w:rFonts w:ascii="Times New Roman" w:hAnsi="Times New Roman" w:cs="Times New Roman"/>
        </w:rPr>
        <w:t xml:space="preserve"> №213н и </w:t>
      </w:r>
      <w:proofErr w:type="spellStart"/>
      <w:r w:rsidRPr="00277320">
        <w:rPr>
          <w:rFonts w:ascii="Times New Roman" w:hAnsi="Times New Roman" w:cs="Times New Roman"/>
        </w:rPr>
        <w:t>Минобрнауки</w:t>
      </w:r>
      <w:proofErr w:type="spellEnd"/>
      <w:r w:rsidRPr="00277320">
        <w:rPr>
          <w:rFonts w:ascii="Times New Roman" w:hAnsi="Times New Roman" w:cs="Times New Roman"/>
        </w:rPr>
        <w:t xml:space="preserve"> России №178 от 11.03.2012г «Об утверждении методических рекомендаций по организации питания обучающихся и воспитанников образовательных учреждений», Федеральным законом № 29-ФЗ от 02.01.2000г «О качестве и безопасности пищевых продуктов» с изменениями от 13.07.2020г, Уставом дошкольного учреждения. </w:t>
      </w:r>
    </w:p>
    <w:p w:rsidR="00EB6E88"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1.2. Данное Положение об организации питания в </w:t>
      </w:r>
      <w:r w:rsidR="00EB6E88">
        <w:rPr>
          <w:rFonts w:ascii="Times New Roman" w:hAnsi="Times New Roman" w:cs="Times New Roman"/>
        </w:rPr>
        <w:t>МК</w:t>
      </w:r>
      <w:r w:rsidRPr="00277320">
        <w:rPr>
          <w:rFonts w:ascii="Times New Roman" w:hAnsi="Times New Roman" w:cs="Times New Roman"/>
        </w:rPr>
        <w:t>ДОУ</w:t>
      </w:r>
      <w:r w:rsidR="00EB6E88">
        <w:rPr>
          <w:rFonts w:ascii="Times New Roman" w:hAnsi="Times New Roman" w:cs="Times New Roman"/>
        </w:rPr>
        <w:t xml:space="preserve"> д/с №7</w:t>
      </w:r>
      <w:r w:rsidRPr="00277320">
        <w:rPr>
          <w:rFonts w:ascii="Times New Roman" w:hAnsi="Times New Roman" w:cs="Times New Roman"/>
        </w:rPr>
        <w:t xml:space="preserve"> разработано с целью создания оптимальных условий для организации полноценного, здорового питания воспитанников в детском саду, укрепления здоровья детей, недопущения возникновения групповых инфекционных и неинфекционных заболеваний, отравлений в дошкольном образовательном учреждении. </w:t>
      </w:r>
    </w:p>
    <w:p w:rsidR="00EB6E88"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1.3. </w:t>
      </w:r>
      <w:proofErr w:type="gramStart"/>
      <w:r w:rsidRPr="00277320">
        <w:rPr>
          <w:rFonts w:ascii="Times New Roman" w:hAnsi="Times New Roman" w:cs="Times New Roman"/>
        </w:rPr>
        <w:t>Настоящее Положение определяет основные цели и задачи организации питания воспитанников в ДОУ, устанавливает требования к организации питания детей, порядок поставки продуктов, условия и сроки их хранения, возрастные нормы питания, регламентирует порядок организации и учета питания в детском саду, определяет ответственность и контроль, а также финансирование расходов на питание в дошкольном образовательном учреждении, определяет учетно-отчетную документацию по питанию.</w:t>
      </w:r>
      <w:proofErr w:type="gramEnd"/>
    </w:p>
    <w:p w:rsidR="00EB6E88"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 1.4. Порядок поставки продуктов определяется муниципальным контрактом и (или) договором. 1.</w:t>
      </w:r>
      <w:r w:rsidR="00EB6E88">
        <w:rPr>
          <w:rFonts w:ascii="Times New Roman" w:hAnsi="Times New Roman" w:cs="Times New Roman"/>
        </w:rPr>
        <w:t>5</w:t>
      </w:r>
      <w:r w:rsidRPr="00277320">
        <w:rPr>
          <w:rFonts w:ascii="Times New Roman" w:hAnsi="Times New Roman" w:cs="Times New Roman"/>
        </w:rPr>
        <w:t xml:space="preserve">. </w:t>
      </w:r>
      <w:proofErr w:type="gramStart"/>
      <w:r w:rsidRPr="00277320">
        <w:rPr>
          <w:rFonts w:ascii="Times New Roman" w:hAnsi="Times New Roman" w:cs="Times New Roman"/>
        </w:rPr>
        <w:t>Закупка и поставка продуктов питания осуществляется в порядке, установленном Федеральным законом № 44-ФЗ от 05.04.2013г с изменениями на 8 марта 2022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присмотр и уход за детьми</w:t>
      </w:r>
      <w:proofErr w:type="gramEnd"/>
      <w:r w:rsidRPr="00277320">
        <w:rPr>
          <w:rFonts w:ascii="Times New Roman" w:hAnsi="Times New Roman" w:cs="Times New Roman"/>
        </w:rPr>
        <w:t xml:space="preserve"> в дошкольном образовательном учреждении.</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 1.7. Организация питания в детском саду осуществляется штатными работниками дошкольного образовательного учреждения (работниками предприятия общественного питания).</w:t>
      </w:r>
    </w:p>
    <w:p w:rsidR="00277320" w:rsidRPr="00EB6E88" w:rsidRDefault="00277320" w:rsidP="00277320">
      <w:pPr>
        <w:spacing w:after="0" w:line="240" w:lineRule="auto"/>
        <w:jc w:val="both"/>
        <w:rPr>
          <w:rFonts w:ascii="Times New Roman" w:hAnsi="Times New Roman" w:cs="Times New Roman"/>
          <w:b/>
        </w:rPr>
      </w:pPr>
      <w:r w:rsidRPr="00EB6E88">
        <w:rPr>
          <w:rFonts w:ascii="Times New Roman" w:hAnsi="Times New Roman" w:cs="Times New Roman"/>
          <w:b/>
        </w:rPr>
        <w:t>2. Основные цели и задачи организации питания в ДОУ</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 2.2. </w:t>
      </w:r>
      <w:ins w:id="1" w:author="Unknown">
        <w:r w:rsidRPr="00277320">
          <w:rPr>
            <w:rFonts w:ascii="Times New Roman" w:hAnsi="Times New Roman" w:cs="Times New Roman"/>
          </w:rPr>
          <w:t>Основными задачами при организации питания воспитанников ДОУ являются:</w:t>
        </w:r>
      </w:ins>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гарантированное качество и безопасность питания и пищевых продуктов, используемых в питании;</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пропаганда принципов здорового и полноценного питания;</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анализ и оценка уровня профессионализма лиц, участвующих в обеспечении качественного питания, по результатам их практической деятельности;</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разработка и соблюдение нормативно-правовых актов ДОУ в части организации и обеспечения качественного питания в дошкольном образовательном учреждении.</w:t>
      </w:r>
    </w:p>
    <w:p w:rsidR="00277320" w:rsidRPr="00EB6E88" w:rsidRDefault="00277320" w:rsidP="00277320">
      <w:pPr>
        <w:spacing w:after="0" w:line="240" w:lineRule="auto"/>
        <w:jc w:val="both"/>
        <w:rPr>
          <w:rFonts w:ascii="Times New Roman" w:hAnsi="Times New Roman" w:cs="Times New Roman"/>
          <w:b/>
        </w:rPr>
      </w:pPr>
      <w:r w:rsidRPr="00EB6E88">
        <w:rPr>
          <w:rFonts w:ascii="Times New Roman" w:hAnsi="Times New Roman" w:cs="Times New Roman"/>
          <w:b/>
        </w:rPr>
        <w:t>3. Требования к организации питания воспитанников</w:t>
      </w:r>
    </w:p>
    <w:p w:rsidR="00EB6E88"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 </w:t>
      </w:r>
    </w:p>
    <w:p w:rsidR="00EB6E88"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 </w:t>
      </w:r>
    </w:p>
    <w:p w:rsidR="00EB6E88"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 </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lastRenderedPageBreak/>
        <w:t>3.4. Для исключения риска микробиологического и паразитарного загрязнения пищевой продукции работники пищеблока обязаны:</w:t>
      </w:r>
    </w:p>
    <w:p w:rsidR="00277320" w:rsidRPr="00277320" w:rsidRDefault="00DE4BF5" w:rsidP="00277320">
      <w:pPr>
        <w:spacing w:after="0" w:line="240" w:lineRule="auto"/>
        <w:jc w:val="both"/>
        <w:rPr>
          <w:rFonts w:ascii="Times New Roman" w:hAnsi="Times New Roman" w:cs="Times New Roman"/>
        </w:rPr>
      </w:pPr>
      <w:r>
        <w:rPr>
          <w:rFonts w:ascii="Times New Roman" w:hAnsi="Times New Roman" w:cs="Times New Roman"/>
        </w:rPr>
        <w:t xml:space="preserve">оставлять в </w:t>
      </w:r>
      <w:r w:rsidR="00277320" w:rsidRPr="00277320">
        <w:rPr>
          <w:rFonts w:ascii="Times New Roman" w:hAnsi="Times New Roman" w:cs="Times New Roman"/>
        </w:rPr>
        <w:t>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DE4BF5"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снимать в специально отведенном месте рабочую одежду, фартук, головной убор при посещении туалета либо надевать сверху халаты; </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тщательно мыть руки с мылом или иным моющим средством для рук после посещения туалета;</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сообщать обо всех случаях заболеваний кишечными инфекциями у членов семьи, проживающих совместно, медицинскому работнику;</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использовать одноразовые перчатки при </w:t>
      </w:r>
      <w:proofErr w:type="spellStart"/>
      <w:r w:rsidRPr="00277320">
        <w:rPr>
          <w:rFonts w:ascii="Times New Roman" w:hAnsi="Times New Roman" w:cs="Times New Roman"/>
        </w:rPr>
        <w:t>порционировании</w:t>
      </w:r>
      <w:proofErr w:type="spellEnd"/>
      <w:r w:rsidRPr="00277320">
        <w:rPr>
          <w:rFonts w:ascii="Times New Roman" w:hAnsi="Times New Roman" w:cs="Times New Roman"/>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DE4BF5"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 3.6. </w:t>
      </w:r>
      <w:proofErr w:type="gramStart"/>
      <w:r w:rsidRPr="00277320">
        <w:rPr>
          <w:rFonts w:ascii="Times New Roman" w:hAnsi="Times New Roman" w:cs="Times New Roman"/>
        </w:rPr>
        <w:t>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proofErr w:type="gramEnd"/>
    </w:p>
    <w:p w:rsidR="00DE4BF5"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 3.7. Внутренняя отделка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p>
    <w:p w:rsidR="00DE4BF5"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 3.8. Разделочный инвентарь для готовой и сырой продукции должен обрабатываться и храниться раздельно.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 </w:t>
      </w:r>
    </w:p>
    <w:p w:rsidR="00DE4BF5"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 </w:t>
      </w:r>
    </w:p>
    <w:p w:rsidR="00DE4BF5"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 </w:t>
      </w:r>
    </w:p>
    <w:p w:rsidR="00DE4BF5"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(Приложение 12). Журналы можно вести в бумажном или электронном виде. </w:t>
      </w:r>
    </w:p>
    <w:p w:rsidR="00DE4BF5"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3.12. В помещениях пищеблока не должно быть насекомых и грызунов, а также не должны содержаться синантропные птицы и животные. </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3.13. В производственных помещениях не допускается хранение личных вещей и комнатных растений.</w:t>
      </w:r>
    </w:p>
    <w:p w:rsidR="00277320" w:rsidRPr="00DE4BF5" w:rsidRDefault="00277320" w:rsidP="00277320">
      <w:pPr>
        <w:spacing w:after="0" w:line="240" w:lineRule="auto"/>
        <w:jc w:val="both"/>
        <w:rPr>
          <w:rFonts w:ascii="Times New Roman" w:hAnsi="Times New Roman" w:cs="Times New Roman"/>
          <w:b/>
        </w:rPr>
      </w:pPr>
      <w:r w:rsidRPr="00DE4BF5">
        <w:rPr>
          <w:rFonts w:ascii="Times New Roman" w:hAnsi="Times New Roman" w:cs="Times New Roman"/>
          <w:b/>
        </w:rPr>
        <w:t>4. Порядок поставки продуктов</w:t>
      </w:r>
    </w:p>
    <w:p w:rsidR="00ED6A69"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4.1. Порядок поставки продуктов определяется договором (контрактом) между поставщиком и дошкольным образовательным учреждением.</w:t>
      </w:r>
    </w:p>
    <w:p w:rsidR="005C141C"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 4.2. Поставщик поставляет товар отдельными партиями по заявкам дошкольного образовательного учреждения, с момента подписания контракта. </w:t>
      </w:r>
    </w:p>
    <w:p w:rsidR="00066026"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4.3. Поставка товара осуществляется путем его доставки поставщиком на склад продуктов дошкольной образовательной организации. </w:t>
      </w:r>
    </w:p>
    <w:p w:rsidR="00066026"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4.4. Товар передается в соответствии с заявкой ДОУ, содержащей дату поставки, наименование и количество товара, подлежащего доставке. </w:t>
      </w:r>
    </w:p>
    <w:p w:rsidR="00066026"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p>
    <w:p w:rsidR="00C81F49"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 4.6. Товар должен быть упакован надлежащим образом, обеспечивающим его сохранность при перевозке и хранении. </w:t>
      </w:r>
    </w:p>
    <w:p w:rsidR="00C81F49"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4.7. На упаковку (тару) товара должна быть нанесена маркировка в соответствии с требованиями законодательства Российской Федерации. </w:t>
      </w:r>
    </w:p>
    <w:p w:rsidR="00C81F49"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4.8. Продукция поставляется в одноразовой упаковке (таре) производителя. </w:t>
      </w:r>
    </w:p>
    <w:p w:rsidR="00C81F49"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w:t>
      </w:r>
      <w:proofErr w:type="gramStart"/>
      <w:r w:rsidRPr="00277320">
        <w:rPr>
          <w:rFonts w:ascii="Times New Roman" w:hAnsi="Times New Roman" w:cs="Times New Roman"/>
        </w:rPr>
        <w:t>предусмотренных</w:t>
      </w:r>
      <w:proofErr w:type="gramEnd"/>
      <w:r w:rsidRPr="00277320">
        <w:rPr>
          <w:rFonts w:ascii="Times New Roman" w:hAnsi="Times New Roman" w:cs="Times New Roman"/>
        </w:rPr>
        <w:t xml:space="preserve"> в том числе техническими регламентами. В случае нарушений условий и </w:t>
      </w:r>
      <w:r w:rsidRPr="00277320">
        <w:rPr>
          <w:rFonts w:ascii="Times New Roman" w:hAnsi="Times New Roman" w:cs="Times New Roman"/>
        </w:rPr>
        <w:lastRenderedPageBreak/>
        <w:t xml:space="preserve">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 </w:t>
      </w:r>
    </w:p>
    <w:p w:rsidR="00C81F49"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 </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 (Приложение 1).</w:t>
      </w:r>
    </w:p>
    <w:p w:rsidR="00277320" w:rsidRPr="00C81F49" w:rsidRDefault="00277320" w:rsidP="00277320">
      <w:pPr>
        <w:spacing w:after="0" w:line="240" w:lineRule="auto"/>
        <w:jc w:val="both"/>
        <w:rPr>
          <w:rFonts w:ascii="Times New Roman" w:hAnsi="Times New Roman" w:cs="Times New Roman"/>
          <w:b/>
        </w:rPr>
      </w:pPr>
      <w:r w:rsidRPr="00C81F49">
        <w:rPr>
          <w:rFonts w:ascii="Times New Roman" w:hAnsi="Times New Roman" w:cs="Times New Roman"/>
          <w:b/>
        </w:rPr>
        <w:t>5. Условия и сроки хранения продуктов, требования к приготовленной пище</w:t>
      </w:r>
    </w:p>
    <w:p w:rsidR="00C81F49"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5.1. Доставка и хранение продуктов питания должны находиться под строгим контролем заведующего, </w:t>
      </w:r>
      <w:r w:rsidR="00C81F49">
        <w:rPr>
          <w:rFonts w:ascii="Times New Roman" w:hAnsi="Times New Roman" w:cs="Times New Roman"/>
        </w:rPr>
        <w:t>повара</w:t>
      </w:r>
      <w:r w:rsidRPr="00277320">
        <w:rPr>
          <w:rFonts w:ascii="Times New Roman" w:hAnsi="Times New Roman" w:cs="Times New Roman"/>
        </w:rPr>
        <w:t xml:space="preserve"> и кладовщика ДОУ, так как от этого зависит качество приготовляемой пищи. 5.2. Пищевые продукты, поступающие в дошкольное образовательное учреждение, имеют документы, подтверждающие их происхождение, качество и безопасность.</w:t>
      </w:r>
    </w:p>
    <w:p w:rsidR="00C81F49"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 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C81F49"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 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 </w:t>
      </w:r>
    </w:p>
    <w:p w:rsidR="00C81F49"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w:t>
      </w:r>
    </w:p>
    <w:p w:rsidR="00C81F49"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 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w:t>
      </w:r>
    </w:p>
    <w:p w:rsidR="00C81F49"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 5.7. Складские помещения (кладовые) и холодильные камеры необходимо содержать в чистоте, хорошо проветривать. </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5.8. </w:t>
      </w:r>
      <w:ins w:id="2" w:author="Unknown">
        <w:r w:rsidRPr="00277320">
          <w:rPr>
            <w:rFonts w:ascii="Times New Roman" w:hAnsi="Times New Roman" w:cs="Times New Roman"/>
          </w:rPr>
          <w:t>Для предотвращения размножения патогенных микроорганизмов не допускается:</w:t>
        </w:r>
      </w:ins>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раздача на следующий день готовых блюд;</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замораживание нереализованных готовых блюд для последующей реализации в другие дни;</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привлечение к приготовлению, </w:t>
      </w:r>
      <w:proofErr w:type="spellStart"/>
      <w:r w:rsidRPr="00277320">
        <w:rPr>
          <w:rFonts w:ascii="Times New Roman" w:hAnsi="Times New Roman" w:cs="Times New Roman"/>
        </w:rPr>
        <w:t>порционированию</w:t>
      </w:r>
      <w:proofErr w:type="spellEnd"/>
      <w:r w:rsidRPr="00277320">
        <w:rPr>
          <w:rFonts w:ascii="Times New Roman" w:hAnsi="Times New Roman" w:cs="Times New Roman"/>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C81F49"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5.9. </w:t>
      </w:r>
      <w:proofErr w:type="gramStart"/>
      <w:r w:rsidRPr="00277320">
        <w:rPr>
          <w:rFonts w:ascii="Times New Roman" w:hAnsi="Times New Roman" w:cs="Times New Roman"/>
        </w:rPr>
        <w:t>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Приложении 12).</w:t>
      </w:r>
      <w:proofErr w:type="gramEnd"/>
    </w:p>
    <w:p w:rsidR="00C81F49"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 5.10. С целью минимизации риска теплового воздействия для контроля температуры блюд на линии раздачи должны использоваться термометры. </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277320" w:rsidRPr="00C81F49" w:rsidRDefault="00277320" w:rsidP="00277320">
      <w:pPr>
        <w:spacing w:after="0" w:line="240" w:lineRule="auto"/>
        <w:jc w:val="both"/>
        <w:rPr>
          <w:rFonts w:ascii="Times New Roman" w:hAnsi="Times New Roman" w:cs="Times New Roman"/>
          <w:b/>
        </w:rPr>
      </w:pPr>
      <w:r w:rsidRPr="00C81F49">
        <w:rPr>
          <w:rFonts w:ascii="Times New Roman" w:hAnsi="Times New Roman" w:cs="Times New Roman"/>
          <w:b/>
        </w:rPr>
        <w:t>6. Нормы питания и физиологических потребностей детей в пищевых веществах</w:t>
      </w:r>
    </w:p>
    <w:p w:rsidR="00686883"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6.1.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(Приложение 2). </w:t>
      </w:r>
    </w:p>
    <w:p w:rsidR="00686883"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6.2. Питание детей должно осуществляться в соответствии с меню, утвержденным заведующим дошкольным образовательным учреждением. </w:t>
      </w:r>
    </w:p>
    <w:p w:rsidR="00686883"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6.3. Меню является основным документом для приготовления пищи на пищеблоке дошкольного образовательного учреждения.</w:t>
      </w:r>
    </w:p>
    <w:p w:rsidR="00686883"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 6.4. Вносить изменения в утверждённое меню, без согласования с заведующим дошкольным образовательным учреждением, запрещается. </w:t>
      </w:r>
    </w:p>
    <w:p w:rsidR="00686883"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6.5. При необходимости внесения изменений в меню (несвоевременный завоз продуктов, недоброкачественность продукта) медицинской сестрой ДОУ составляется объяснительная записка с указанием причины. В меню вносятся изменения и заверяются подписью заведующего детским садом. Исправления в меню не допускаются. </w:t>
      </w:r>
    </w:p>
    <w:p w:rsidR="00686883"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6.6.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Приложении 3).</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 6.7. Масса порций для детей должны строго соответствовать возрасту ребёнка (Приложение 4). 6.8. </w:t>
      </w:r>
      <w:ins w:id="3" w:author="Unknown">
        <w:r w:rsidRPr="00277320">
          <w:rPr>
            <w:rFonts w:ascii="Times New Roman" w:hAnsi="Times New Roman" w:cs="Times New Roman"/>
          </w:rPr>
          <w:t>При составлении меню для детей в возрасте от 1 года до 7 лет учитывается:</w:t>
        </w:r>
      </w:ins>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среднесуточный набор продуктов для каждой возрастной группы (Приложение 5);</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объём блюд для каждой возрастной группы (Приложение 6);</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нормы физиологических потребностей;</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нормы потерь при холодной и тепловой обработке продуктов;</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выход готовых блюд;</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нормы взаимозаменяемости продуктов при приготовлении блюд;</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lastRenderedPageBreak/>
        <w:t xml:space="preserve">требования </w:t>
      </w:r>
      <w:proofErr w:type="spellStart"/>
      <w:r w:rsidRPr="00277320">
        <w:rPr>
          <w:rFonts w:ascii="Times New Roman" w:hAnsi="Times New Roman" w:cs="Times New Roman"/>
        </w:rPr>
        <w:t>Роспотребнадзора</w:t>
      </w:r>
      <w:proofErr w:type="spellEnd"/>
      <w:r w:rsidRPr="00277320">
        <w:rPr>
          <w:rFonts w:ascii="Times New Roman" w:hAnsi="Times New Roman" w:cs="Times New Roman"/>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 (Приложение 7).</w:t>
      </w:r>
    </w:p>
    <w:p w:rsidR="006B7B07"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(Приложение 8).</w:t>
      </w:r>
    </w:p>
    <w:p w:rsidR="006B7B07"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 6.10. Меню допускается корректировать с учетом </w:t>
      </w:r>
      <w:proofErr w:type="spellStart"/>
      <w:proofErr w:type="gramStart"/>
      <w:r w:rsidRPr="00277320">
        <w:rPr>
          <w:rFonts w:ascii="Times New Roman" w:hAnsi="Times New Roman" w:cs="Times New Roman"/>
        </w:rPr>
        <w:t>климато</w:t>
      </w:r>
      <w:proofErr w:type="spellEnd"/>
      <w:r w:rsidRPr="00277320">
        <w:rPr>
          <w:rFonts w:ascii="Times New Roman" w:hAnsi="Times New Roman" w:cs="Times New Roman"/>
        </w:rPr>
        <w:t>-географических</w:t>
      </w:r>
      <w:proofErr w:type="gramEnd"/>
      <w:r w:rsidRPr="00277320">
        <w:rPr>
          <w:rFonts w:ascii="Times New Roman" w:hAnsi="Times New Roman" w:cs="Times New Roman"/>
        </w:rPr>
        <w:t xml:space="preserve">,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(Приложение 9). </w:t>
      </w:r>
    </w:p>
    <w:p w:rsidR="006B7B07"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277320">
        <w:rPr>
          <w:rFonts w:ascii="Times New Roman" w:hAnsi="Times New Roman" w:cs="Times New Roman"/>
        </w:rPr>
        <w:t>йододефицитных</w:t>
      </w:r>
      <w:proofErr w:type="spellEnd"/>
      <w:r w:rsidRPr="00277320">
        <w:rPr>
          <w:rFonts w:ascii="Times New Roman" w:hAnsi="Times New Roman" w:cs="Times New Roman"/>
        </w:rPr>
        <w:t xml:space="preserve"> состояний у детей должна использоваться соль поваренная пищевая йодированная при приготовлении блюд и кулинарных изделий. </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6.12. </w:t>
      </w:r>
      <w:ins w:id="4" w:author="Unknown">
        <w:r w:rsidRPr="00277320">
          <w:rPr>
            <w:rFonts w:ascii="Times New Roman" w:hAnsi="Times New Roman" w:cs="Times New Roman"/>
          </w:rPr>
          <w:t>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ins>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рекомендации по организации здорового питания детей.</w:t>
      </w:r>
    </w:p>
    <w:p w:rsidR="00E426E9"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 </w:t>
      </w:r>
    </w:p>
    <w:p w:rsidR="00E426E9"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 </w:t>
      </w:r>
    </w:p>
    <w:p w:rsidR="00E426E9"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6.15. Индивидуальное меню должно быть разработано специалистом-диетологом с учетом заболевания ребенка (по назначениям лечащего врача). </w:t>
      </w:r>
    </w:p>
    <w:p w:rsidR="00E426E9"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6.16.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 </w:t>
      </w:r>
    </w:p>
    <w:p w:rsidR="00E426E9"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 </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повар, медсестра, кладовщик.</w:t>
      </w:r>
    </w:p>
    <w:p w:rsidR="00277320" w:rsidRPr="00E426E9" w:rsidRDefault="00277320" w:rsidP="00277320">
      <w:pPr>
        <w:spacing w:after="0" w:line="240" w:lineRule="auto"/>
        <w:jc w:val="both"/>
        <w:rPr>
          <w:rFonts w:ascii="Times New Roman" w:hAnsi="Times New Roman" w:cs="Times New Roman"/>
          <w:b/>
        </w:rPr>
      </w:pPr>
      <w:r w:rsidRPr="00E426E9">
        <w:rPr>
          <w:rFonts w:ascii="Times New Roman" w:hAnsi="Times New Roman" w:cs="Times New Roman"/>
          <w:b/>
        </w:rPr>
        <w:t>7. Организация питания в дошкольном образовательном учреждении</w:t>
      </w:r>
    </w:p>
    <w:p w:rsidR="00E426E9"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7.1. Медицинский персонал долж</w:t>
      </w:r>
      <w:r w:rsidR="00E426E9">
        <w:rPr>
          <w:rFonts w:ascii="Times New Roman" w:hAnsi="Times New Roman" w:cs="Times New Roman"/>
        </w:rPr>
        <w:t>ен</w:t>
      </w:r>
      <w:r w:rsidRPr="00277320">
        <w:rPr>
          <w:rFonts w:ascii="Times New Roman" w:hAnsi="Times New Roman" w:cs="Times New Roman"/>
        </w:rPr>
        <w:t xml:space="preserve">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w:t>
      </w:r>
      <w:proofErr w:type="gramStart"/>
      <w:r w:rsidRPr="00277320">
        <w:rPr>
          <w:rFonts w:ascii="Times New Roman" w:hAnsi="Times New Roman" w:cs="Times New Roman"/>
        </w:rPr>
        <w:t>Результаты осмотра должны заноситься в гигиенический журнал (рекомендуемый образец приведен в Приложении 10) на бумажном и/или электронном носителях.</w:t>
      </w:r>
      <w:proofErr w:type="gramEnd"/>
      <w:r w:rsidRPr="00277320">
        <w:rPr>
          <w:rFonts w:ascii="Times New Roman" w:hAnsi="Times New Roman" w:cs="Times New Roman"/>
        </w:rPr>
        <w:t xml:space="preserve"> Список работников, отмеченных в журнале на день осмотра, должен соответствовать числу работников на этот день в смену. 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p>
    <w:p w:rsidR="00E426E9"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 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 </w:t>
      </w:r>
    </w:p>
    <w:p w:rsidR="00F00BF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7.3. Контроль организации питания воспитанников ДОУ, соблюдения меню осуществляет заведующий дошкольным образовательным учреждением.</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 7.4. </w:t>
      </w:r>
      <w:ins w:id="5" w:author="Unknown">
        <w:r w:rsidRPr="00277320">
          <w:rPr>
            <w:rFonts w:ascii="Times New Roman" w:hAnsi="Times New Roman" w:cs="Times New Roman"/>
          </w:rPr>
          <w:t>При формировании рациона здорового питания и меню при организации питания детей в ДОУ должны соблюдаться следующие требования:</w:t>
        </w:r>
      </w:ins>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w:t>
      </w:r>
      <w:r w:rsidRPr="00277320">
        <w:rPr>
          <w:rFonts w:ascii="Times New Roman" w:hAnsi="Times New Roman" w:cs="Times New Roman"/>
        </w:rPr>
        <w:lastRenderedPageBreak/>
        <w:t>нуждающихся в лечебном и диетическом питании с учетом требований, содержащихся в приложениях №6-13 СанПиН 2.3/2.4.3590-20.</w:t>
      </w:r>
    </w:p>
    <w:p w:rsidR="00277320" w:rsidRPr="00277320" w:rsidRDefault="00277320" w:rsidP="00277320">
      <w:pPr>
        <w:spacing w:after="0" w:line="240" w:lineRule="auto"/>
        <w:jc w:val="both"/>
        <w:rPr>
          <w:rFonts w:ascii="Times New Roman" w:hAnsi="Times New Roman" w:cs="Times New Roman"/>
        </w:rPr>
      </w:pPr>
      <w:proofErr w:type="gramStart"/>
      <w:r w:rsidRPr="00277320">
        <w:rPr>
          <w:rFonts w:ascii="Times New Roman" w:hAnsi="Times New Roman" w:cs="Times New Roman"/>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w:t>
      </w:r>
      <w:ins w:id="6" w:author="Unknown">
        <w:r w:rsidRPr="00277320">
          <w:rPr>
            <w:rFonts w:ascii="Times New Roman" w:hAnsi="Times New Roman" w:cs="Times New Roman"/>
          </w:rPr>
          <w:t>следующего</w:t>
        </w:r>
      </w:ins>
      <w:r w:rsidRPr="00277320">
        <w:rPr>
          <w:rFonts w:ascii="Times New Roman" w:hAnsi="Times New Roman" w:cs="Times New Roman"/>
        </w:rPr>
        <w:t>:</w:t>
      </w:r>
      <w:proofErr w:type="gramEnd"/>
    </w:p>
    <w:p w:rsidR="001045F2"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при отсутствии второго завтрака калорийность основного завтрака должна быть увеличена на 5% соответственно</w:t>
      </w:r>
      <w:proofErr w:type="gramStart"/>
      <w:r w:rsidRPr="00277320">
        <w:rPr>
          <w:rFonts w:ascii="Times New Roman" w:hAnsi="Times New Roman" w:cs="Times New Roman"/>
        </w:rPr>
        <w:t>.</w:t>
      </w:r>
      <w:proofErr w:type="gramEnd"/>
      <w:r w:rsidRPr="00277320">
        <w:rPr>
          <w:rFonts w:ascii="Times New Roman" w:hAnsi="Times New Roman" w:cs="Times New Roman"/>
        </w:rPr>
        <w:t xml:space="preserve"> - </w:t>
      </w:r>
      <w:proofErr w:type="gramStart"/>
      <w:r w:rsidRPr="00277320">
        <w:rPr>
          <w:rFonts w:ascii="Times New Roman" w:hAnsi="Times New Roman" w:cs="Times New Roman"/>
        </w:rPr>
        <w:t>д</w:t>
      </w:r>
      <w:proofErr w:type="gramEnd"/>
      <w:r w:rsidRPr="00277320">
        <w:rPr>
          <w:rFonts w:ascii="Times New Roman" w:hAnsi="Times New Roman" w:cs="Times New Roman"/>
        </w:rPr>
        <w:t>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 -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w:t>
      </w:r>
      <w:proofErr w:type="gramStart"/>
      <w:r w:rsidRPr="00277320">
        <w:rPr>
          <w:rFonts w:ascii="Times New Roman" w:hAnsi="Times New Roman" w:cs="Times New Roman"/>
        </w:rPr>
        <w:t>.</w:t>
      </w:r>
      <w:proofErr w:type="gramEnd"/>
      <w:r w:rsidRPr="00277320">
        <w:rPr>
          <w:rFonts w:ascii="Times New Roman" w:hAnsi="Times New Roman" w:cs="Times New Roman"/>
        </w:rPr>
        <w:t xml:space="preserve"> - </w:t>
      </w:r>
      <w:proofErr w:type="gramStart"/>
      <w:r w:rsidRPr="00277320">
        <w:rPr>
          <w:rFonts w:ascii="Times New Roman" w:hAnsi="Times New Roman" w:cs="Times New Roman"/>
        </w:rPr>
        <w:t>р</w:t>
      </w:r>
      <w:proofErr w:type="gramEnd"/>
      <w:r w:rsidRPr="00277320">
        <w:rPr>
          <w:rFonts w:ascii="Times New Roman" w:hAnsi="Times New Roman" w:cs="Times New Roman"/>
        </w:rPr>
        <w:t xml:space="preserve">азрешается производить замену отдельных видов пищевой продукции в соответствии с санитарными правилами и нормами в пределах средств,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 </w:t>
      </w:r>
    </w:p>
    <w:p w:rsidR="00C44465"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7.</w:t>
      </w:r>
      <w:r w:rsidR="00C44465">
        <w:rPr>
          <w:rFonts w:ascii="Times New Roman" w:hAnsi="Times New Roman" w:cs="Times New Roman"/>
        </w:rPr>
        <w:t>5</w:t>
      </w:r>
      <w:r w:rsidRPr="00277320">
        <w:rPr>
          <w:rFonts w:ascii="Times New Roman" w:hAnsi="Times New Roman" w:cs="Times New Roman"/>
        </w:rPr>
        <w:t xml:space="preserve">. Перечень пищевой продукции, которая не допускается при организации питания детей, приведен в Приложении 7. </w:t>
      </w:r>
    </w:p>
    <w:p w:rsidR="00C44465"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7.7. В целях </w:t>
      </w:r>
      <w:proofErr w:type="gramStart"/>
      <w:r w:rsidRPr="00277320">
        <w:rPr>
          <w:rFonts w:ascii="Times New Roman" w:hAnsi="Times New Roman" w:cs="Times New Roman"/>
        </w:rPr>
        <w:t>контроля за</w:t>
      </w:r>
      <w:proofErr w:type="gramEnd"/>
      <w:r w:rsidRPr="00277320">
        <w:rPr>
          <w:rFonts w:ascii="Times New Roman" w:hAnsi="Times New Roman" w:cs="Times New Roman"/>
        </w:rPr>
        <w:t xml:space="preserve"> качеством и безопасностью приготовленной пищевой продукции на пищеблоке отбирается суточная проба от каждой партии приготовленной пищевой продукции. </w:t>
      </w:r>
    </w:p>
    <w:p w:rsidR="00C44465"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7.8. Отбор суточной пробы осуществляется назначенным ответственным работником пищеблока (членом комиссии по </w:t>
      </w:r>
      <w:proofErr w:type="gramStart"/>
      <w:r w:rsidRPr="00277320">
        <w:rPr>
          <w:rFonts w:ascii="Times New Roman" w:hAnsi="Times New Roman" w:cs="Times New Roman"/>
        </w:rPr>
        <w:t>контролю за</w:t>
      </w:r>
      <w:proofErr w:type="gramEnd"/>
      <w:r w:rsidRPr="00277320">
        <w:rPr>
          <w:rFonts w:ascii="Times New Roman" w:hAnsi="Times New Roman" w:cs="Times New Roman"/>
        </w:rPr>
        <w:t xml:space="preserve">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w:t>
      </w:r>
      <w:ins w:id="7" w:author="Unknown">
        <w:r w:rsidRPr="00277320">
          <w:rPr>
            <w:rFonts w:ascii="Times New Roman" w:hAnsi="Times New Roman" w:cs="Times New Roman"/>
          </w:rPr>
          <w:t>Суточная проба отбирается в объеме:</w:t>
        </w:r>
      </w:ins>
    </w:p>
    <w:p w:rsidR="00277320" w:rsidRPr="00277320" w:rsidRDefault="00277320" w:rsidP="00277320">
      <w:pPr>
        <w:spacing w:after="0" w:line="240" w:lineRule="auto"/>
        <w:jc w:val="both"/>
        <w:rPr>
          <w:rFonts w:ascii="Times New Roman" w:hAnsi="Times New Roman" w:cs="Times New Roman"/>
        </w:rPr>
      </w:pPr>
      <w:proofErr w:type="gramStart"/>
      <w:r w:rsidRPr="00277320">
        <w:rPr>
          <w:rFonts w:ascii="Times New Roman" w:hAnsi="Times New Roman" w:cs="Times New Roman"/>
        </w:rPr>
        <w:t>порционные блюда, биточки, котлеты, сырники, оладьи, колбаса, бутерброды – поштучно, в объеме одной порции;</w:t>
      </w:r>
      <w:proofErr w:type="gramEnd"/>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холодные закуски, первые блюда, гарниры и напитки (третьи блюда) - в количестве не менее 100 г;</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порционные вторые блюда, биточки, котлеты, колбаса и т.д. оставляют поштучно, целиком (в объеме одной порции).</w:t>
      </w:r>
    </w:p>
    <w:p w:rsidR="00C44465"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7.9. Суточные пробы должны храниться не менее 48 часов в специально отведенном в холодильнике месте/холодильнике при температуре от +2</w:t>
      </w:r>
      <w:proofErr w:type="gramStart"/>
      <w:r w:rsidRPr="00277320">
        <w:rPr>
          <w:rFonts w:ascii="Times New Roman" w:hAnsi="Times New Roman" w:cs="Times New Roman"/>
        </w:rPr>
        <w:t>°С</w:t>
      </w:r>
      <w:proofErr w:type="gramEnd"/>
      <w:r w:rsidRPr="00277320">
        <w:rPr>
          <w:rFonts w:ascii="Times New Roman" w:hAnsi="Times New Roman" w:cs="Times New Roman"/>
        </w:rPr>
        <w:t xml:space="preserve"> до +6°С. </w:t>
      </w:r>
    </w:p>
    <w:p w:rsidR="00C44465"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7.10. Выдача готовой пищи разрешается только после проведения контроля комиссией по </w:t>
      </w:r>
      <w:proofErr w:type="gramStart"/>
      <w:r w:rsidRPr="00277320">
        <w:rPr>
          <w:rFonts w:ascii="Times New Roman" w:hAnsi="Times New Roman" w:cs="Times New Roman"/>
        </w:rPr>
        <w:t>контролю за</w:t>
      </w:r>
      <w:proofErr w:type="gramEnd"/>
      <w:r w:rsidRPr="00277320">
        <w:rPr>
          <w:rFonts w:ascii="Times New Roman" w:hAnsi="Times New Roman" w:cs="Times New Roman"/>
        </w:rPr>
        <w:t xml:space="preserve">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(Приложение 11). </w:t>
      </w:r>
    </w:p>
    <w:p w:rsidR="00C44465"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7.11. Масса порционных блюд должна соответствовать выходу блюда, указанному в меню. </w:t>
      </w:r>
    </w:p>
    <w:p w:rsidR="00C44465"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 </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7.13. </w:t>
      </w:r>
      <w:ins w:id="8" w:author="Unknown">
        <w:r w:rsidRPr="00277320">
          <w:rPr>
            <w:rFonts w:ascii="Times New Roman" w:hAnsi="Times New Roman" w:cs="Times New Roman"/>
          </w:rPr>
          <w:t>Для предотвращения возникновения и распространения инфекционных и массовых неинфекционных заболеваний (отравлений) не допускается:</w:t>
        </w:r>
      </w:ins>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использование запрещенных пищевых продуктов;</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изготовление на пищеблоке ДОУ творога и других кисломолочных продуктов, а также блинчиков с мясом или с творогом, макарон с </w:t>
      </w:r>
      <w:proofErr w:type="gramStart"/>
      <w:r w:rsidRPr="00277320">
        <w:rPr>
          <w:rFonts w:ascii="Times New Roman" w:hAnsi="Times New Roman" w:cs="Times New Roman"/>
        </w:rPr>
        <w:t>рубленным</w:t>
      </w:r>
      <w:proofErr w:type="gramEnd"/>
      <w:r w:rsidRPr="00277320">
        <w:rPr>
          <w:rFonts w:ascii="Times New Roman" w:hAnsi="Times New Roman" w:cs="Times New Roman"/>
        </w:rPr>
        <w:t xml:space="preserve">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окрошек и холодных супов;</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использование остатков пищи от предыдущего приема и пищи, приготовленной накануне;</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пищевых продуктов с истекшими сроками годности и явными признаками недоброкачественности (порчи);</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овощей и фруктов с наличием плесени и признаками гнили.</w:t>
      </w:r>
    </w:p>
    <w:p w:rsidR="00C44465"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7.14. Проверку качества пищи, соблюдение рецептур и технологических режимов осуществляет медицинский работник (комиссия по </w:t>
      </w:r>
      <w:proofErr w:type="gramStart"/>
      <w:r w:rsidRPr="00277320">
        <w:rPr>
          <w:rFonts w:ascii="Times New Roman" w:hAnsi="Times New Roman" w:cs="Times New Roman"/>
        </w:rPr>
        <w:t>контролю за</w:t>
      </w:r>
      <w:proofErr w:type="gramEnd"/>
      <w:r w:rsidRPr="00277320">
        <w:rPr>
          <w:rFonts w:ascii="Times New Roman" w:hAnsi="Times New Roman" w:cs="Times New Roman"/>
        </w:rPr>
        <w:t xml:space="preserve">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 </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7.15. </w:t>
      </w:r>
      <w:ins w:id="9" w:author="Unknown">
        <w:r w:rsidRPr="00277320">
          <w:rPr>
            <w:rFonts w:ascii="Times New Roman" w:hAnsi="Times New Roman" w:cs="Times New Roman"/>
          </w:rPr>
          <w:t>В компетенцию заведующего ДОУ по организации питания входит:</w:t>
        </w:r>
      </w:ins>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утверждение ежедневного меню;</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контроль состояния производственной базы пищеблока, замена устаревшего оборудования, его ремонт и обеспечение запасными частями;</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капитальный и текущий ремонт помещений пищеблока;</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контроль соблюдения требований санитарно-эпидемиологических правил и норм;</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заключение контрактов на поставку продуктов питания поставщиком.</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lastRenderedPageBreak/>
        <w:t>7.16. </w:t>
      </w:r>
      <w:ins w:id="10" w:author="Unknown">
        <w:r w:rsidRPr="00277320">
          <w:rPr>
            <w:rFonts w:ascii="Times New Roman" w:hAnsi="Times New Roman" w:cs="Times New Roman"/>
          </w:rPr>
          <w:t>Работа по организации питания детей в группах осуществляется под руководством воспитателя и заключается:</w:t>
        </w:r>
      </w:ins>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в создании безопасных условий при подготовке и во время приема пищи;</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в формировании культурно-гигиенических навыков во время приема пищи детьми.</w:t>
      </w:r>
    </w:p>
    <w:p w:rsidR="00377519"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7.17. Привлекать воспитанников дошкольного образовательного учреждения к получению пищи с пищеблока категорически запрещается. </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7.18. </w:t>
      </w:r>
      <w:ins w:id="11" w:author="Unknown">
        <w:r w:rsidRPr="00277320">
          <w:rPr>
            <w:rFonts w:ascii="Times New Roman" w:hAnsi="Times New Roman" w:cs="Times New Roman"/>
          </w:rPr>
          <w:t>Перед раздачей пищи детям помощник воспитателя обязан:</w:t>
        </w:r>
      </w:ins>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промыть столы горячей водой с мылом;</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тщательно вымыть руки;</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надеть специальную одежду для получения и раздачи пищи;</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проветрить помещение;</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сервировать столы в соответствии с приемом пищи.</w:t>
      </w:r>
    </w:p>
    <w:p w:rsidR="00377519"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7.19. К сервировке столов могут привлекаться дети с 3 лет.</w:t>
      </w:r>
    </w:p>
    <w:p w:rsidR="00377519"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 7.20. Во время раздачи пищи категорически запрещается нахождение воспитанников в обеденной зоне.</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 7.21. </w:t>
      </w:r>
      <w:ins w:id="12" w:author="Unknown">
        <w:r w:rsidRPr="00277320">
          <w:rPr>
            <w:rFonts w:ascii="Times New Roman" w:hAnsi="Times New Roman" w:cs="Times New Roman"/>
          </w:rPr>
          <w:t>Подача блюд и прием пищи в обед осуществляется в следующем порядке:</w:t>
        </w:r>
      </w:ins>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во время сервировки столов на столы ставятся хлебные тарелки с хлебом;</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разливают III блюдо;</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подается первое блюдо;</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дети рассаживаются за столы и начинают прием пищи;</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по мере употребления воспитанниками ДОУ блюда, помощник воспитателя убирает со столов салатники;</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дети приступают к приему первого блюда;</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по окончании, помощник воспитателя убирает со столов тарелки из-под первого;</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подается второе блюдо;</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прием пищи заканчивается приемом третьего блюда.</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7.22. В группах раннего возраста детей, у которых не сформирован навык самостоятельного приема пищи, докармливают.</w:t>
      </w:r>
    </w:p>
    <w:p w:rsidR="00277320" w:rsidRPr="00277320" w:rsidRDefault="00377519" w:rsidP="00277320">
      <w:pPr>
        <w:spacing w:after="0" w:line="240" w:lineRule="auto"/>
        <w:jc w:val="both"/>
        <w:rPr>
          <w:rFonts w:ascii="Times New Roman" w:hAnsi="Times New Roman" w:cs="Times New Roman"/>
        </w:rPr>
      </w:pPr>
      <w:r>
        <w:rPr>
          <w:rFonts w:ascii="Times New Roman" w:hAnsi="Times New Roman" w:cs="Times New Roman"/>
        </w:rPr>
        <w:t>8</w:t>
      </w:r>
      <w:r w:rsidR="00277320" w:rsidRPr="00277320">
        <w:rPr>
          <w:rFonts w:ascii="Times New Roman" w:hAnsi="Times New Roman" w:cs="Times New Roman"/>
        </w:rPr>
        <w:t>. Организация питьевого режима в ДОУ</w:t>
      </w:r>
    </w:p>
    <w:p w:rsidR="00377519" w:rsidRDefault="00377519" w:rsidP="00277320">
      <w:pPr>
        <w:spacing w:after="0" w:line="240" w:lineRule="auto"/>
        <w:jc w:val="both"/>
        <w:rPr>
          <w:rFonts w:ascii="Times New Roman" w:hAnsi="Times New Roman" w:cs="Times New Roman"/>
        </w:rPr>
      </w:pPr>
      <w:r>
        <w:rPr>
          <w:rFonts w:ascii="Times New Roman" w:hAnsi="Times New Roman" w:cs="Times New Roman"/>
        </w:rPr>
        <w:t>8</w:t>
      </w:r>
      <w:r w:rsidR="00277320" w:rsidRPr="00277320">
        <w:rPr>
          <w:rFonts w:ascii="Times New Roman" w:hAnsi="Times New Roman" w:cs="Times New Roman"/>
        </w:rPr>
        <w:t xml:space="preserve">.1.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 </w:t>
      </w:r>
    </w:p>
    <w:p w:rsidR="00377519" w:rsidRDefault="00377519" w:rsidP="00277320">
      <w:pPr>
        <w:spacing w:after="0" w:line="240" w:lineRule="auto"/>
        <w:jc w:val="both"/>
        <w:rPr>
          <w:rFonts w:ascii="Times New Roman" w:hAnsi="Times New Roman" w:cs="Times New Roman"/>
        </w:rPr>
      </w:pPr>
      <w:r>
        <w:rPr>
          <w:rFonts w:ascii="Times New Roman" w:hAnsi="Times New Roman" w:cs="Times New Roman"/>
        </w:rPr>
        <w:t>8</w:t>
      </w:r>
      <w:r w:rsidR="00277320" w:rsidRPr="00277320">
        <w:rPr>
          <w:rFonts w:ascii="Times New Roman" w:hAnsi="Times New Roman" w:cs="Times New Roman"/>
        </w:rPr>
        <w:t>.1.1. Осуществляется обеспечение питьевой водой, отвечающей обязательным требованиям.</w:t>
      </w:r>
    </w:p>
    <w:p w:rsidR="00277320" w:rsidRPr="00277320" w:rsidRDefault="00377519" w:rsidP="00277320">
      <w:pPr>
        <w:spacing w:after="0" w:line="240" w:lineRule="auto"/>
        <w:jc w:val="both"/>
        <w:rPr>
          <w:rFonts w:ascii="Times New Roman" w:hAnsi="Times New Roman" w:cs="Times New Roman"/>
        </w:rPr>
      </w:pPr>
      <w:r>
        <w:rPr>
          <w:rFonts w:ascii="Times New Roman" w:hAnsi="Times New Roman" w:cs="Times New Roman"/>
        </w:rPr>
        <w:t>8</w:t>
      </w:r>
      <w:r w:rsidR="00277320" w:rsidRPr="00277320">
        <w:rPr>
          <w:rFonts w:ascii="Times New Roman" w:hAnsi="Times New Roman" w:cs="Times New Roman"/>
        </w:rPr>
        <w:t>.4. </w:t>
      </w:r>
      <w:ins w:id="13" w:author="Unknown">
        <w:r w:rsidR="00277320" w:rsidRPr="00277320">
          <w:rPr>
            <w:rFonts w:ascii="Times New Roman" w:hAnsi="Times New Roman" w:cs="Times New Roman"/>
          </w:rPr>
          <w:t>Допускается организация питьевого режима с использованием кипяченой питьевой воды, при условии соблюдения следующих требований:</w:t>
        </w:r>
      </w:ins>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кипятить воду нужно не менее 5 минут;</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до раздачи детям кипяченая вода должна быть охлаждена до комнатной температуры непосредственно в емкости, где она кипятилась;</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277320" w:rsidRPr="00377519" w:rsidRDefault="00377519" w:rsidP="00277320">
      <w:pPr>
        <w:spacing w:after="0" w:line="240" w:lineRule="auto"/>
        <w:jc w:val="both"/>
        <w:rPr>
          <w:rFonts w:ascii="Times New Roman" w:hAnsi="Times New Roman" w:cs="Times New Roman"/>
          <w:b/>
        </w:rPr>
      </w:pPr>
      <w:r>
        <w:rPr>
          <w:rFonts w:ascii="Times New Roman" w:hAnsi="Times New Roman" w:cs="Times New Roman"/>
          <w:b/>
        </w:rPr>
        <w:t>9</w:t>
      </w:r>
      <w:r w:rsidR="00277320" w:rsidRPr="00377519">
        <w:rPr>
          <w:rFonts w:ascii="Times New Roman" w:hAnsi="Times New Roman" w:cs="Times New Roman"/>
          <w:b/>
        </w:rPr>
        <w:t>. Порядок учета питания</w:t>
      </w:r>
    </w:p>
    <w:p w:rsidR="00377519" w:rsidRDefault="00377519" w:rsidP="00277320">
      <w:pPr>
        <w:spacing w:after="0" w:line="240" w:lineRule="auto"/>
        <w:jc w:val="both"/>
        <w:rPr>
          <w:rFonts w:ascii="Times New Roman" w:hAnsi="Times New Roman" w:cs="Times New Roman"/>
        </w:rPr>
      </w:pPr>
      <w:r>
        <w:rPr>
          <w:rFonts w:ascii="Times New Roman" w:hAnsi="Times New Roman" w:cs="Times New Roman"/>
        </w:rPr>
        <w:t>9</w:t>
      </w:r>
      <w:r w:rsidR="00277320" w:rsidRPr="00277320">
        <w:rPr>
          <w:rFonts w:ascii="Times New Roman" w:hAnsi="Times New Roman" w:cs="Times New Roman"/>
        </w:rPr>
        <w:t xml:space="preserve">.1. К началу учебного года заведующим ДОУ издается приказ о назначении ответственных за организацию питания, создание комиссии по </w:t>
      </w:r>
      <w:proofErr w:type="gramStart"/>
      <w:r w:rsidR="00277320" w:rsidRPr="00277320">
        <w:rPr>
          <w:rFonts w:ascii="Times New Roman" w:hAnsi="Times New Roman" w:cs="Times New Roman"/>
        </w:rPr>
        <w:t>контролю за</w:t>
      </w:r>
      <w:proofErr w:type="gramEnd"/>
      <w:r w:rsidR="00277320" w:rsidRPr="00277320">
        <w:rPr>
          <w:rFonts w:ascii="Times New Roman" w:hAnsi="Times New Roman" w:cs="Times New Roman"/>
        </w:rPr>
        <w:t xml:space="preserve"> организацией и качеством питания, бракеражу готовой продукции, определяются их функциональные обязанности. </w:t>
      </w:r>
    </w:p>
    <w:p w:rsidR="00377519" w:rsidRDefault="00377519" w:rsidP="00277320">
      <w:pPr>
        <w:spacing w:after="0" w:line="240" w:lineRule="auto"/>
        <w:jc w:val="both"/>
        <w:rPr>
          <w:rFonts w:ascii="Times New Roman" w:hAnsi="Times New Roman" w:cs="Times New Roman"/>
        </w:rPr>
      </w:pPr>
      <w:r>
        <w:rPr>
          <w:rFonts w:ascii="Times New Roman" w:hAnsi="Times New Roman" w:cs="Times New Roman"/>
        </w:rPr>
        <w:t>9</w:t>
      </w:r>
      <w:r w:rsidR="00277320" w:rsidRPr="00277320">
        <w:rPr>
          <w:rFonts w:ascii="Times New Roman" w:hAnsi="Times New Roman" w:cs="Times New Roman"/>
        </w:rPr>
        <w:t xml:space="preserve">.2. Ответственный за организацию питания осуществляют учет питающихся детей в Журнале учета посещаемости детей. </w:t>
      </w:r>
    </w:p>
    <w:p w:rsidR="00377519" w:rsidRDefault="00377519" w:rsidP="00277320">
      <w:pPr>
        <w:spacing w:after="0" w:line="240" w:lineRule="auto"/>
        <w:jc w:val="both"/>
        <w:rPr>
          <w:rFonts w:ascii="Times New Roman" w:hAnsi="Times New Roman" w:cs="Times New Roman"/>
        </w:rPr>
      </w:pPr>
      <w:r>
        <w:rPr>
          <w:rFonts w:ascii="Times New Roman" w:hAnsi="Times New Roman" w:cs="Times New Roman"/>
        </w:rPr>
        <w:t>9</w:t>
      </w:r>
      <w:r w:rsidR="00277320" w:rsidRPr="00277320">
        <w:rPr>
          <w:rFonts w:ascii="Times New Roman" w:hAnsi="Times New Roman" w:cs="Times New Roman"/>
        </w:rPr>
        <w:t xml:space="preserve">.3.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8.00 ч. до 8.30 ч. подают воспитатели. </w:t>
      </w:r>
    </w:p>
    <w:p w:rsidR="00377519" w:rsidRDefault="00377519" w:rsidP="00277320">
      <w:pPr>
        <w:spacing w:after="0" w:line="240" w:lineRule="auto"/>
        <w:jc w:val="both"/>
        <w:rPr>
          <w:rFonts w:ascii="Times New Roman" w:hAnsi="Times New Roman" w:cs="Times New Roman"/>
        </w:rPr>
      </w:pPr>
      <w:r>
        <w:rPr>
          <w:rFonts w:ascii="Times New Roman" w:hAnsi="Times New Roman" w:cs="Times New Roman"/>
        </w:rPr>
        <w:t>9</w:t>
      </w:r>
      <w:r w:rsidR="00277320" w:rsidRPr="00277320">
        <w:rPr>
          <w:rFonts w:ascii="Times New Roman" w:hAnsi="Times New Roman" w:cs="Times New Roman"/>
        </w:rPr>
        <w:t xml:space="preserve">.4. 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 </w:t>
      </w:r>
      <w:r>
        <w:rPr>
          <w:rFonts w:ascii="Times New Roman" w:hAnsi="Times New Roman" w:cs="Times New Roman"/>
        </w:rPr>
        <w:t>9</w:t>
      </w:r>
      <w:r w:rsidR="00277320" w:rsidRPr="00277320">
        <w:rPr>
          <w:rFonts w:ascii="Times New Roman" w:hAnsi="Times New Roman" w:cs="Times New Roman"/>
        </w:rPr>
        <w:t xml:space="preserve">.5.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 </w:t>
      </w:r>
    </w:p>
    <w:p w:rsidR="00377519" w:rsidRDefault="00377519" w:rsidP="00277320">
      <w:pPr>
        <w:spacing w:after="0" w:line="240" w:lineRule="auto"/>
        <w:jc w:val="both"/>
        <w:rPr>
          <w:rFonts w:ascii="Times New Roman" w:hAnsi="Times New Roman" w:cs="Times New Roman"/>
        </w:rPr>
      </w:pPr>
      <w:r>
        <w:rPr>
          <w:rFonts w:ascii="Times New Roman" w:hAnsi="Times New Roman" w:cs="Times New Roman"/>
        </w:rPr>
        <w:t>9</w:t>
      </w:r>
      <w:r w:rsidR="00277320" w:rsidRPr="00277320">
        <w:rPr>
          <w:rFonts w:ascii="Times New Roman" w:hAnsi="Times New Roman" w:cs="Times New Roman"/>
        </w:rPr>
        <w:t xml:space="preserve">.6.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 </w:t>
      </w:r>
    </w:p>
    <w:p w:rsidR="00377519" w:rsidRDefault="00377519" w:rsidP="00277320">
      <w:pPr>
        <w:spacing w:after="0" w:line="240" w:lineRule="auto"/>
        <w:jc w:val="both"/>
        <w:rPr>
          <w:rFonts w:ascii="Times New Roman" w:hAnsi="Times New Roman" w:cs="Times New Roman"/>
        </w:rPr>
      </w:pPr>
      <w:r>
        <w:rPr>
          <w:rFonts w:ascii="Times New Roman" w:hAnsi="Times New Roman" w:cs="Times New Roman"/>
        </w:rPr>
        <w:t>9</w:t>
      </w:r>
      <w:r w:rsidR="00277320" w:rsidRPr="00277320">
        <w:rPr>
          <w:rFonts w:ascii="Times New Roman" w:hAnsi="Times New Roman" w:cs="Times New Roman"/>
        </w:rPr>
        <w:t xml:space="preserve">.7.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 </w:t>
      </w:r>
    </w:p>
    <w:p w:rsidR="00277320" w:rsidRPr="00277320" w:rsidRDefault="00377519" w:rsidP="00277320">
      <w:pPr>
        <w:spacing w:after="0" w:line="240" w:lineRule="auto"/>
        <w:jc w:val="both"/>
        <w:rPr>
          <w:rFonts w:ascii="Times New Roman" w:hAnsi="Times New Roman" w:cs="Times New Roman"/>
        </w:rPr>
      </w:pPr>
      <w:r>
        <w:rPr>
          <w:rFonts w:ascii="Times New Roman" w:hAnsi="Times New Roman" w:cs="Times New Roman"/>
        </w:rPr>
        <w:lastRenderedPageBreak/>
        <w:t>9</w:t>
      </w:r>
      <w:r w:rsidR="00277320" w:rsidRPr="00277320">
        <w:rPr>
          <w:rFonts w:ascii="Times New Roman" w:hAnsi="Times New Roman" w:cs="Times New Roman"/>
        </w:rPr>
        <w:t>.8.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277320" w:rsidRPr="00377519" w:rsidRDefault="00277320" w:rsidP="00277320">
      <w:pPr>
        <w:spacing w:after="0" w:line="240" w:lineRule="auto"/>
        <w:jc w:val="both"/>
        <w:rPr>
          <w:rFonts w:ascii="Times New Roman" w:hAnsi="Times New Roman" w:cs="Times New Roman"/>
          <w:b/>
        </w:rPr>
      </w:pPr>
      <w:r w:rsidRPr="00377519">
        <w:rPr>
          <w:rFonts w:ascii="Times New Roman" w:hAnsi="Times New Roman" w:cs="Times New Roman"/>
          <w:b/>
        </w:rPr>
        <w:t>1</w:t>
      </w:r>
      <w:r w:rsidR="00BC06F5">
        <w:rPr>
          <w:rFonts w:ascii="Times New Roman" w:hAnsi="Times New Roman" w:cs="Times New Roman"/>
          <w:b/>
        </w:rPr>
        <w:t>0</w:t>
      </w:r>
      <w:r w:rsidRPr="00377519">
        <w:rPr>
          <w:rFonts w:ascii="Times New Roman" w:hAnsi="Times New Roman" w:cs="Times New Roman"/>
          <w:b/>
        </w:rPr>
        <w:t xml:space="preserve">. Ответственность и </w:t>
      </w:r>
      <w:proofErr w:type="gramStart"/>
      <w:r w:rsidRPr="00377519">
        <w:rPr>
          <w:rFonts w:ascii="Times New Roman" w:hAnsi="Times New Roman" w:cs="Times New Roman"/>
          <w:b/>
        </w:rPr>
        <w:t>контроль за</w:t>
      </w:r>
      <w:proofErr w:type="gramEnd"/>
      <w:r w:rsidRPr="00377519">
        <w:rPr>
          <w:rFonts w:ascii="Times New Roman" w:hAnsi="Times New Roman" w:cs="Times New Roman"/>
          <w:b/>
        </w:rPr>
        <w:t xml:space="preserve"> организацией питания</w:t>
      </w:r>
    </w:p>
    <w:p w:rsidR="00BC06F5"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1</w:t>
      </w:r>
      <w:r w:rsidR="00BC06F5">
        <w:rPr>
          <w:rFonts w:ascii="Times New Roman" w:hAnsi="Times New Roman" w:cs="Times New Roman"/>
        </w:rPr>
        <w:t>0</w:t>
      </w:r>
      <w:r w:rsidRPr="00277320">
        <w:rPr>
          <w:rFonts w:ascii="Times New Roman" w:hAnsi="Times New Roman" w:cs="Times New Roman"/>
        </w:rPr>
        <w:t xml:space="preserve">.1.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 </w:t>
      </w:r>
    </w:p>
    <w:p w:rsidR="00BC06F5"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1</w:t>
      </w:r>
      <w:r w:rsidR="00BC06F5">
        <w:rPr>
          <w:rFonts w:ascii="Times New Roman" w:hAnsi="Times New Roman" w:cs="Times New Roman"/>
        </w:rPr>
        <w:t>0</w:t>
      </w:r>
      <w:r w:rsidRPr="00277320">
        <w:rPr>
          <w:rFonts w:ascii="Times New Roman" w:hAnsi="Times New Roman" w:cs="Times New Roman"/>
        </w:rPr>
        <w:t>.</w:t>
      </w:r>
      <w:r w:rsidR="00BC06F5">
        <w:rPr>
          <w:rFonts w:ascii="Times New Roman" w:hAnsi="Times New Roman" w:cs="Times New Roman"/>
        </w:rPr>
        <w:t>2</w:t>
      </w:r>
      <w:r w:rsidRPr="00277320">
        <w:rPr>
          <w:rFonts w:ascii="Times New Roman" w:hAnsi="Times New Roman" w:cs="Times New Roman"/>
        </w:rPr>
        <w:t xml:space="preserve">. К началу нового года заведующим ДОУ издается приказ о комиссии по </w:t>
      </w:r>
      <w:proofErr w:type="gramStart"/>
      <w:r w:rsidRPr="00277320">
        <w:rPr>
          <w:rFonts w:ascii="Times New Roman" w:hAnsi="Times New Roman" w:cs="Times New Roman"/>
        </w:rPr>
        <w:t>контролю за</w:t>
      </w:r>
      <w:proofErr w:type="gramEnd"/>
      <w:r w:rsidRPr="00277320">
        <w:rPr>
          <w:rFonts w:ascii="Times New Roman" w:hAnsi="Times New Roman" w:cs="Times New Roman"/>
        </w:rPr>
        <w:t xml:space="preserve"> организацией и качеством питания, бракеражу готовой продукции, определяются их функциональные обязанности. </w:t>
      </w:r>
    </w:p>
    <w:p w:rsidR="00BC06F5" w:rsidRDefault="00BC06F5" w:rsidP="00277320">
      <w:pPr>
        <w:spacing w:after="0" w:line="240" w:lineRule="auto"/>
        <w:jc w:val="both"/>
        <w:rPr>
          <w:rFonts w:ascii="Times New Roman" w:hAnsi="Times New Roman" w:cs="Times New Roman"/>
        </w:rPr>
      </w:pPr>
      <w:r>
        <w:rPr>
          <w:rFonts w:ascii="Times New Roman" w:hAnsi="Times New Roman" w:cs="Times New Roman"/>
        </w:rPr>
        <w:t>10</w:t>
      </w:r>
      <w:r w:rsidR="00277320" w:rsidRPr="00277320">
        <w:rPr>
          <w:rFonts w:ascii="Times New Roman" w:hAnsi="Times New Roman" w:cs="Times New Roman"/>
        </w:rPr>
        <w:t>.</w:t>
      </w:r>
      <w:r>
        <w:rPr>
          <w:rFonts w:ascii="Times New Roman" w:hAnsi="Times New Roman" w:cs="Times New Roman"/>
        </w:rPr>
        <w:t>3</w:t>
      </w:r>
      <w:r w:rsidR="00277320" w:rsidRPr="00277320">
        <w:rPr>
          <w:rFonts w:ascii="Times New Roman" w:hAnsi="Times New Roman" w:cs="Times New Roman"/>
        </w:rPr>
        <w:t xml:space="preserve">. Контроль организации питания в дошкольном образовательном учреждении осуществляют заведующий, медицинский работник, комиссия по </w:t>
      </w:r>
      <w:proofErr w:type="gramStart"/>
      <w:r w:rsidR="00277320" w:rsidRPr="00277320">
        <w:rPr>
          <w:rFonts w:ascii="Times New Roman" w:hAnsi="Times New Roman" w:cs="Times New Roman"/>
        </w:rPr>
        <w:t>контролю за</w:t>
      </w:r>
      <w:proofErr w:type="gramEnd"/>
      <w:r w:rsidR="00277320" w:rsidRPr="00277320">
        <w:rPr>
          <w:rFonts w:ascii="Times New Roman" w:hAnsi="Times New Roman" w:cs="Times New Roman"/>
        </w:rPr>
        <w:t xml:space="preserve">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 </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1</w:t>
      </w:r>
      <w:r w:rsidR="00BC06F5">
        <w:rPr>
          <w:rFonts w:ascii="Times New Roman" w:hAnsi="Times New Roman" w:cs="Times New Roman"/>
        </w:rPr>
        <w:t>0</w:t>
      </w:r>
      <w:r w:rsidRPr="00277320">
        <w:rPr>
          <w:rFonts w:ascii="Times New Roman" w:hAnsi="Times New Roman" w:cs="Times New Roman"/>
        </w:rPr>
        <w:t>.</w:t>
      </w:r>
      <w:r w:rsidR="00BC06F5">
        <w:rPr>
          <w:rFonts w:ascii="Times New Roman" w:hAnsi="Times New Roman" w:cs="Times New Roman"/>
        </w:rPr>
        <w:t>4</w:t>
      </w:r>
      <w:r w:rsidRPr="00277320">
        <w:rPr>
          <w:rFonts w:ascii="Times New Roman" w:hAnsi="Times New Roman" w:cs="Times New Roman"/>
        </w:rPr>
        <w:t>. </w:t>
      </w:r>
      <w:ins w:id="14" w:author="Unknown">
        <w:r w:rsidRPr="00277320">
          <w:rPr>
            <w:rFonts w:ascii="Times New Roman" w:hAnsi="Times New Roman" w:cs="Times New Roman"/>
          </w:rPr>
          <w:t>Заведующий ДОУ обеспечивает контроль:</w:t>
        </w:r>
      </w:ins>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выполнения суточных норм продуктового набора, норм потребления пищевых веществ, энергетической ценности дневного рациона;</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выполнения договоров на закупку и поставку продуктов питания;</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условий хранения и сроков реализации пищевых продуктов;</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материально-технического состояния помещений пищеблока, наличия необходимого оборудования, его исправности;</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обеспечения пищеблока дошкольного образовательного учреждения и мест приема пищи достаточным количеством столовой и кухонной посуды, санитарно-гигиеническими средствами, разделочным оборудованием и уборочным инвентарем.</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1</w:t>
      </w:r>
      <w:r w:rsidR="00C10EA8">
        <w:rPr>
          <w:rFonts w:ascii="Times New Roman" w:hAnsi="Times New Roman" w:cs="Times New Roman"/>
        </w:rPr>
        <w:t>0</w:t>
      </w:r>
      <w:r w:rsidRPr="00277320">
        <w:rPr>
          <w:rFonts w:ascii="Times New Roman" w:hAnsi="Times New Roman" w:cs="Times New Roman"/>
        </w:rPr>
        <w:t>.</w:t>
      </w:r>
      <w:r w:rsidR="00C10EA8">
        <w:rPr>
          <w:rFonts w:ascii="Times New Roman" w:hAnsi="Times New Roman" w:cs="Times New Roman"/>
        </w:rPr>
        <w:t>5</w:t>
      </w:r>
      <w:r w:rsidRPr="00277320">
        <w:rPr>
          <w:rFonts w:ascii="Times New Roman" w:hAnsi="Times New Roman" w:cs="Times New Roman"/>
        </w:rPr>
        <w:t>. </w:t>
      </w:r>
      <w:ins w:id="15" w:author="Unknown">
        <w:r w:rsidRPr="00277320">
          <w:rPr>
            <w:rFonts w:ascii="Times New Roman" w:hAnsi="Times New Roman" w:cs="Times New Roman"/>
          </w:rPr>
          <w:t xml:space="preserve">Комиссия по </w:t>
        </w:r>
        <w:proofErr w:type="gramStart"/>
        <w:r w:rsidRPr="00277320">
          <w:rPr>
            <w:rFonts w:ascii="Times New Roman" w:hAnsi="Times New Roman" w:cs="Times New Roman"/>
          </w:rPr>
          <w:t>контролю за</w:t>
        </w:r>
        <w:proofErr w:type="gramEnd"/>
        <w:r w:rsidRPr="00277320">
          <w:rPr>
            <w:rFonts w:ascii="Times New Roman" w:hAnsi="Times New Roman" w:cs="Times New Roman"/>
          </w:rPr>
          <w:t xml:space="preserve"> организацией и качеством питания, бракеражу готовой продукции (медицинский работник) детского сада осуществляет контроль</w:t>
        </w:r>
      </w:ins>
    </w:p>
    <w:p w:rsidR="00277320" w:rsidRPr="00277320" w:rsidRDefault="00277320" w:rsidP="00277320">
      <w:pPr>
        <w:spacing w:after="0" w:line="240" w:lineRule="auto"/>
        <w:jc w:val="both"/>
        <w:rPr>
          <w:rFonts w:ascii="Times New Roman" w:hAnsi="Times New Roman" w:cs="Times New Roman"/>
        </w:rPr>
      </w:pPr>
      <w:proofErr w:type="gramStart"/>
      <w:r w:rsidRPr="00277320">
        <w:rPr>
          <w:rFonts w:ascii="Times New Roman" w:hAnsi="Times New Roman" w:cs="Times New Roman"/>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roofErr w:type="gramEnd"/>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режима отбора и условий хранения суточных проб (ежедневно);</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работы пищеблока, его санитарного состояния, режима обработки посуды, технологического оборудования, инвентаря (ежедневно);</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соблюдения правил личной гигиены сотрудниками пищеблока с отметкой в гигиеническом журнале (ежедневно);</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информирования родителей (законных представителей) о ежедневном меню с указанием выхода готовых блюд (ежедневно);</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выполнения суточных норм питания на одного ребенка;</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277320" w:rsidRPr="00C10EA8" w:rsidRDefault="00277320" w:rsidP="00277320">
      <w:pPr>
        <w:spacing w:after="0" w:line="240" w:lineRule="auto"/>
        <w:jc w:val="both"/>
        <w:rPr>
          <w:rFonts w:ascii="Times New Roman" w:hAnsi="Times New Roman" w:cs="Times New Roman"/>
          <w:b/>
        </w:rPr>
      </w:pPr>
      <w:r w:rsidRPr="00C10EA8">
        <w:rPr>
          <w:rFonts w:ascii="Times New Roman" w:hAnsi="Times New Roman" w:cs="Times New Roman"/>
          <w:b/>
        </w:rPr>
        <w:t>1</w:t>
      </w:r>
      <w:r w:rsidR="00C10EA8">
        <w:rPr>
          <w:rFonts w:ascii="Times New Roman" w:hAnsi="Times New Roman" w:cs="Times New Roman"/>
          <w:b/>
        </w:rPr>
        <w:t>1</w:t>
      </w:r>
      <w:r w:rsidRPr="00C10EA8">
        <w:rPr>
          <w:rFonts w:ascii="Times New Roman" w:hAnsi="Times New Roman" w:cs="Times New Roman"/>
          <w:b/>
        </w:rPr>
        <w:t>. Документация</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1</w:t>
      </w:r>
      <w:r w:rsidR="00C10EA8">
        <w:rPr>
          <w:rFonts w:ascii="Times New Roman" w:hAnsi="Times New Roman" w:cs="Times New Roman"/>
        </w:rPr>
        <w:t>1</w:t>
      </w:r>
      <w:r w:rsidRPr="00277320">
        <w:rPr>
          <w:rFonts w:ascii="Times New Roman" w:hAnsi="Times New Roman" w:cs="Times New Roman"/>
        </w:rPr>
        <w:t>.1. </w:t>
      </w:r>
      <w:ins w:id="16" w:author="Unknown">
        <w:r w:rsidRPr="00277320">
          <w:rPr>
            <w:rFonts w:ascii="Times New Roman" w:hAnsi="Times New Roman" w:cs="Times New Roman"/>
          </w:rPr>
          <w:t>В ДОУ должны быть следующие документы по вопросам организации питания (регламентирующие и учётные, подтверждающие расходы по питанию):</w:t>
        </w:r>
      </w:ins>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настоящее Положение об организации питания в ДОУ;</w:t>
      </w:r>
    </w:p>
    <w:p w:rsidR="00277320" w:rsidRPr="00277320" w:rsidRDefault="00622F18" w:rsidP="00277320">
      <w:pPr>
        <w:spacing w:after="0" w:line="240" w:lineRule="auto"/>
        <w:jc w:val="both"/>
        <w:rPr>
          <w:rFonts w:ascii="Times New Roman" w:hAnsi="Times New Roman" w:cs="Times New Roman"/>
        </w:rPr>
      </w:pPr>
      <w:hyperlink r:id="rId7" w:tgtFrame="_blank" w:tooltip=" Положение о контроле организации и качества питания в ДОУ" w:history="1">
        <w:r w:rsidR="00277320" w:rsidRPr="00277320">
          <w:rPr>
            <w:rStyle w:val="a5"/>
            <w:rFonts w:ascii="Times New Roman" w:hAnsi="Times New Roman" w:cs="Times New Roman"/>
          </w:rPr>
          <w:t>Положение о производственном контроле организации и качества питания в ДОУ</w:t>
        </w:r>
      </w:hyperlink>
      <w:r w:rsidR="00277320" w:rsidRPr="00277320">
        <w:rPr>
          <w:rFonts w:ascii="Times New Roman" w:hAnsi="Times New Roman" w:cs="Times New Roman"/>
        </w:rPr>
        <w:t>;</w:t>
      </w:r>
    </w:p>
    <w:p w:rsidR="00277320" w:rsidRPr="00277320" w:rsidRDefault="00622F18" w:rsidP="00277320">
      <w:pPr>
        <w:spacing w:after="0" w:line="240" w:lineRule="auto"/>
        <w:jc w:val="both"/>
        <w:rPr>
          <w:rFonts w:ascii="Times New Roman" w:hAnsi="Times New Roman" w:cs="Times New Roman"/>
        </w:rPr>
      </w:pPr>
      <w:hyperlink r:id="rId8" w:tgtFrame="_blank" w:tooltip=" Положение о комиссии по контролю за организацией и качеством питания, бракеражу готовой продукции в ДОУ" w:history="1">
        <w:r w:rsidR="00277320" w:rsidRPr="00277320">
          <w:rPr>
            <w:rStyle w:val="a5"/>
            <w:rFonts w:ascii="Times New Roman" w:hAnsi="Times New Roman" w:cs="Times New Roman"/>
          </w:rPr>
          <w:t xml:space="preserve">Положение о комиссии по </w:t>
        </w:r>
        <w:proofErr w:type="gramStart"/>
        <w:r w:rsidR="00277320" w:rsidRPr="00277320">
          <w:rPr>
            <w:rStyle w:val="a5"/>
            <w:rFonts w:ascii="Times New Roman" w:hAnsi="Times New Roman" w:cs="Times New Roman"/>
          </w:rPr>
          <w:t>контролю за</w:t>
        </w:r>
        <w:proofErr w:type="gramEnd"/>
        <w:r w:rsidR="00277320" w:rsidRPr="00277320">
          <w:rPr>
            <w:rStyle w:val="a5"/>
            <w:rFonts w:ascii="Times New Roman" w:hAnsi="Times New Roman" w:cs="Times New Roman"/>
          </w:rPr>
          <w:t xml:space="preserve"> организацией и качеством питания, бракеражу готовой продукции</w:t>
        </w:r>
      </w:hyperlink>
      <w:r w:rsidR="00277320" w:rsidRPr="00277320">
        <w:rPr>
          <w:rFonts w:ascii="Times New Roman" w:hAnsi="Times New Roman" w:cs="Times New Roman"/>
        </w:rPr>
        <w:t>;</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договоры на поставку продуктов питания;</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ежедневное меню с указанием выхода блюд для возрастной группы детей (от 1 до 3 лет и от 3-7 лет);</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Ведомость </w:t>
      </w:r>
      <w:proofErr w:type="gramStart"/>
      <w:r w:rsidRPr="00277320">
        <w:rPr>
          <w:rFonts w:ascii="Times New Roman" w:hAnsi="Times New Roman" w:cs="Times New Roman"/>
        </w:rPr>
        <w:t>контроля за</w:t>
      </w:r>
      <w:proofErr w:type="gramEnd"/>
      <w:r w:rsidRPr="00277320">
        <w:rPr>
          <w:rFonts w:ascii="Times New Roman" w:hAnsi="Times New Roman" w:cs="Times New Roman"/>
        </w:rPr>
        <w:t xml:space="preserve"> рационом питания детей (Приложение N13 к СанПиН 2.3/2.4.3590-20). Документ составляется медработником детского сада каждые 7-10 дней, а заполняется ежедневно.</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Журнал учета посещаемости детей;</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w:t>
      </w:r>
      <w:proofErr w:type="gramStart"/>
      <w:r w:rsidRPr="00277320">
        <w:rPr>
          <w:rFonts w:ascii="Times New Roman" w:hAnsi="Times New Roman" w:cs="Times New Roman"/>
        </w:rPr>
        <w:t>ств пр</w:t>
      </w:r>
      <w:proofErr w:type="gramEnd"/>
      <w:r w:rsidRPr="00277320">
        <w:rPr>
          <w:rFonts w:ascii="Times New Roman" w:hAnsi="Times New Roman" w:cs="Times New Roman"/>
        </w:rPr>
        <w:t>оводится ежемесячно);</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Журнал бракеража скоропортящейся пищевой продукции (в соответствии с СанПиН);</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Журнал бракеража готовой пищевой продукции (в соответствии с СанПиН);</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Журнал учета работы бактерицидной лампы на пищеблоке;</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Журнал генеральной уборки, ведомость учета обработки посуды, столовых приборов, оборудования;</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lastRenderedPageBreak/>
        <w:t>Журнал учета температурного режима холодильного оборудования (в соответствии с СанПиН);</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Журнал учета температуры и влажности в складских помещениях (в соответствии с СанПиН).</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1</w:t>
      </w:r>
      <w:r w:rsidR="00C10EA8">
        <w:rPr>
          <w:rFonts w:ascii="Times New Roman" w:hAnsi="Times New Roman" w:cs="Times New Roman"/>
        </w:rPr>
        <w:t>1</w:t>
      </w:r>
      <w:r w:rsidRPr="00277320">
        <w:rPr>
          <w:rFonts w:ascii="Times New Roman" w:hAnsi="Times New Roman" w:cs="Times New Roman"/>
        </w:rPr>
        <w:t>.2. </w:t>
      </w:r>
      <w:ins w:id="17" w:author="Unknown">
        <w:r w:rsidRPr="00277320">
          <w:rPr>
            <w:rFonts w:ascii="Times New Roman" w:hAnsi="Times New Roman" w:cs="Times New Roman"/>
          </w:rPr>
          <w:t>Перечень приказов:</w:t>
        </w:r>
      </w:ins>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Об утверждении и введение в действие настоящего Положения;</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О введении в действие примерного 2-х недельного меню для воспитанников дошкольного образовательного учреждения;</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Об организации лечебного и диетического питания детей;</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 xml:space="preserve">О </w:t>
      </w:r>
      <w:proofErr w:type="gramStart"/>
      <w:r w:rsidRPr="00277320">
        <w:rPr>
          <w:rFonts w:ascii="Times New Roman" w:hAnsi="Times New Roman" w:cs="Times New Roman"/>
        </w:rPr>
        <w:t>контроле за</w:t>
      </w:r>
      <w:proofErr w:type="gramEnd"/>
      <w:r w:rsidRPr="00277320">
        <w:rPr>
          <w:rFonts w:ascii="Times New Roman" w:hAnsi="Times New Roman" w:cs="Times New Roman"/>
        </w:rPr>
        <w:t xml:space="preserve"> организацией питания;</w:t>
      </w:r>
    </w:p>
    <w:p w:rsidR="00277320" w:rsidRPr="00277320" w:rsidRDefault="00277320" w:rsidP="00277320">
      <w:pPr>
        <w:spacing w:after="0" w:line="240" w:lineRule="auto"/>
        <w:jc w:val="both"/>
        <w:rPr>
          <w:rFonts w:ascii="Times New Roman" w:hAnsi="Times New Roman" w:cs="Times New Roman"/>
        </w:rPr>
      </w:pPr>
      <w:r w:rsidRPr="00277320">
        <w:rPr>
          <w:rFonts w:ascii="Times New Roman" w:hAnsi="Times New Roman" w:cs="Times New Roman"/>
        </w:rPr>
        <w:t>Об утверждении режима питания;</w:t>
      </w:r>
    </w:p>
    <w:p w:rsidR="00553FBC" w:rsidRPr="00C10EA8" w:rsidRDefault="00553FBC" w:rsidP="00C10EA8">
      <w:pPr>
        <w:rPr>
          <w:rFonts w:ascii="Times New Roman" w:hAnsi="Times New Roman" w:cs="Times New Roman"/>
          <w:b/>
        </w:rPr>
      </w:pPr>
    </w:p>
    <w:p w:rsidR="00C10EA8" w:rsidRDefault="00C10EA8" w:rsidP="00C10EA8">
      <w:pPr>
        <w:rPr>
          <w:rFonts w:ascii="Times New Roman" w:hAnsi="Times New Roman" w:cs="Times New Roman"/>
          <w:b/>
        </w:rPr>
      </w:pPr>
    </w:p>
    <w:p w:rsidR="00C10EA8" w:rsidRDefault="00C10EA8" w:rsidP="00C10EA8">
      <w:pPr>
        <w:rPr>
          <w:rFonts w:ascii="Times New Roman" w:hAnsi="Times New Roman" w:cs="Times New Roman"/>
          <w:b/>
        </w:rPr>
      </w:pPr>
    </w:p>
    <w:p w:rsidR="00C10EA8" w:rsidRDefault="00C10EA8" w:rsidP="00C10EA8">
      <w:pPr>
        <w:rPr>
          <w:rFonts w:ascii="Times New Roman" w:hAnsi="Times New Roman" w:cs="Times New Roman"/>
          <w:b/>
        </w:rPr>
      </w:pPr>
    </w:p>
    <w:p w:rsidR="00C10EA8" w:rsidRDefault="00C10EA8" w:rsidP="00C10EA8">
      <w:pPr>
        <w:rPr>
          <w:rFonts w:ascii="Times New Roman" w:hAnsi="Times New Roman" w:cs="Times New Roman"/>
          <w:b/>
        </w:rPr>
      </w:pPr>
    </w:p>
    <w:p w:rsidR="00C10EA8" w:rsidRDefault="00C10EA8" w:rsidP="00C10EA8">
      <w:pPr>
        <w:rPr>
          <w:rFonts w:ascii="Times New Roman" w:hAnsi="Times New Roman" w:cs="Times New Roman"/>
          <w:b/>
        </w:rPr>
      </w:pPr>
    </w:p>
    <w:p w:rsidR="00C10EA8" w:rsidRDefault="00C10EA8" w:rsidP="00C10EA8">
      <w:pPr>
        <w:rPr>
          <w:rFonts w:ascii="Times New Roman" w:hAnsi="Times New Roman" w:cs="Times New Roman"/>
          <w:b/>
        </w:rPr>
      </w:pPr>
    </w:p>
    <w:p w:rsidR="00C10EA8" w:rsidRDefault="00C10EA8" w:rsidP="00C10EA8">
      <w:pPr>
        <w:rPr>
          <w:rFonts w:ascii="Times New Roman" w:hAnsi="Times New Roman" w:cs="Times New Roman"/>
          <w:b/>
        </w:rPr>
      </w:pPr>
    </w:p>
    <w:p w:rsidR="00C10EA8" w:rsidRDefault="00C10EA8" w:rsidP="00C10EA8">
      <w:pPr>
        <w:rPr>
          <w:rFonts w:ascii="Times New Roman" w:hAnsi="Times New Roman" w:cs="Times New Roman"/>
          <w:b/>
        </w:rPr>
      </w:pPr>
    </w:p>
    <w:p w:rsidR="00C10EA8" w:rsidRDefault="00C10EA8" w:rsidP="00C10EA8">
      <w:pPr>
        <w:rPr>
          <w:rFonts w:ascii="Times New Roman" w:hAnsi="Times New Roman" w:cs="Times New Roman"/>
          <w:b/>
        </w:rPr>
      </w:pPr>
    </w:p>
    <w:p w:rsidR="00C10EA8" w:rsidRDefault="00C10EA8" w:rsidP="00C10EA8">
      <w:pPr>
        <w:rPr>
          <w:rFonts w:ascii="Times New Roman" w:hAnsi="Times New Roman" w:cs="Times New Roman"/>
          <w:b/>
        </w:rPr>
      </w:pPr>
    </w:p>
    <w:p w:rsidR="00C10EA8" w:rsidRDefault="00C10EA8" w:rsidP="00C10EA8">
      <w:pPr>
        <w:rPr>
          <w:rFonts w:ascii="Times New Roman" w:hAnsi="Times New Roman" w:cs="Times New Roman"/>
          <w:b/>
        </w:rPr>
      </w:pPr>
    </w:p>
    <w:p w:rsidR="00C10EA8" w:rsidRDefault="00C10EA8" w:rsidP="00C10EA8">
      <w:pPr>
        <w:rPr>
          <w:rFonts w:ascii="Times New Roman" w:hAnsi="Times New Roman" w:cs="Times New Roman"/>
          <w:b/>
        </w:rPr>
      </w:pPr>
    </w:p>
    <w:p w:rsidR="00C10EA8" w:rsidRDefault="00C10EA8" w:rsidP="00C10EA8">
      <w:pPr>
        <w:rPr>
          <w:rFonts w:ascii="Times New Roman" w:hAnsi="Times New Roman" w:cs="Times New Roman"/>
          <w:b/>
        </w:rPr>
      </w:pPr>
    </w:p>
    <w:p w:rsidR="00C10EA8" w:rsidRDefault="00C10EA8" w:rsidP="00C10EA8">
      <w:pPr>
        <w:rPr>
          <w:rFonts w:ascii="Times New Roman" w:hAnsi="Times New Roman" w:cs="Times New Roman"/>
          <w:b/>
        </w:rPr>
      </w:pPr>
    </w:p>
    <w:p w:rsidR="00C10EA8" w:rsidRDefault="00C10EA8" w:rsidP="00C10EA8">
      <w:pPr>
        <w:rPr>
          <w:rFonts w:ascii="Times New Roman" w:hAnsi="Times New Roman" w:cs="Times New Roman"/>
          <w:b/>
        </w:rPr>
      </w:pPr>
    </w:p>
    <w:p w:rsidR="00C10EA8" w:rsidRDefault="00C10EA8" w:rsidP="00C10EA8">
      <w:pPr>
        <w:rPr>
          <w:rFonts w:ascii="Times New Roman" w:hAnsi="Times New Roman" w:cs="Times New Roman"/>
          <w:b/>
        </w:rPr>
      </w:pPr>
    </w:p>
    <w:p w:rsidR="00C10EA8" w:rsidRDefault="00C10EA8" w:rsidP="00C10EA8">
      <w:pPr>
        <w:rPr>
          <w:rFonts w:ascii="Times New Roman" w:hAnsi="Times New Roman" w:cs="Times New Roman"/>
          <w:b/>
        </w:rPr>
      </w:pPr>
    </w:p>
    <w:p w:rsidR="00C10EA8" w:rsidRDefault="00C10EA8" w:rsidP="00C10EA8">
      <w:pPr>
        <w:rPr>
          <w:rFonts w:ascii="Times New Roman" w:hAnsi="Times New Roman" w:cs="Times New Roman"/>
          <w:b/>
        </w:rPr>
      </w:pPr>
    </w:p>
    <w:p w:rsidR="00C10EA8" w:rsidRDefault="00C10EA8" w:rsidP="00C10EA8">
      <w:pPr>
        <w:rPr>
          <w:rFonts w:ascii="Times New Roman" w:hAnsi="Times New Roman" w:cs="Times New Roman"/>
          <w:b/>
        </w:rPr>
      </w:pPr>
    </w:p>
    <w:p w:rsidR="00277320" w:rsidRPr="00C10EA8" w:rsidRDefault="00277320" w:rsidP="00C10EA8">
      <w:pPr>
        <w:rPr>
          <w:rFonts w:ascii="Times New Roman" w:hAnsi="Times New Roman" w:cs="Times New Roman"/>
          <w:b/>
        </w:rPr>
      </w:pPr>
      <w:r w:rsidRPr="00C10EA8">
        <w:rPr>
          <w:rFonts w:ascii="Times New Roman" w:hAnsi="Times New Roman" w:cs="Times New Roman"/>
          <w:b/>
        </w:rPr>
        <w:t>Приложение 1 к положению об организации питания воспитанников в ДОУ</w:t>
      </w:r>
    </w:p>
    <w:p w:rsidR="00277320" w:rsidRPr="00C10EA8" w:rsidRDefault="00277320" w:rsidP="00C10EA8">
      <w:pPr>
        <w:rPr>
          <w:rFonts w:ascii="Times New Roman" w:hAnsi="Times New Roman" w:cs="Times New Roman"/>
          <w:b/>
        </w:rPr>
      </w:pPr>
      <w:r w:rsidRPr="00C10EA8">
        <w:rPr>
          <w:rFonts w:ascii="Times New Roman" w:hAnsi="Times New Roman" w:cs="Times New Roman"/>
          <w:b/>
        </w:rPr>
        <w:t>Журнал бракеража скоропортящейся пищевой продукции, поступающей на пищеблок</w:t>
      </w:r>
    </w:p>
    <w:p w:rsidR="00277320" w:rsidRPr="00277320" w:rsidRDefault="00277320" w:rsidP="00277320">
      <w:pPr>
        <w:shd w:val="clear" w:color="auto" w:fill="F7F7F7"/>
        <w:spacing w:before="240" w:after="240" w:line="240" w:lineRule="auto"/>
        <w:rPr>
          <w:rFonts w:ascii="Georgia" w:eastAsia="Times New Roman" w:hAnsi="Georgia" w:cs="Times New Roman"/>
          <w:color w:val="2E2E2E"/>
          <w:sz w:val="30"/>
          <w:szCs w:val="30"/>
          <w:lang w:eastAsia="ru-RU"/>
        </w:rPr>
      </w:pPr>
      <w:r>
        <w:rPr>
          <w:rFonts w:ascii="Georgia" w:eastAsia="Times New Roman" w:hAnsi="Georgia" w:cs="Times New Roman"/>
          <w:noProof/>
          <w:color w:val="2E2E2E"/>
          <w:sz w:val="30"/>
          <w:szCs w:val="30"/>
          <w:lang w:eastAsia="ru-RU"/>
        </w:rPr>
        <w:lastRenderedPageBreak/>
        <w:drawing>
          <wp:inline distT="0" distB="0" distL="0" distR="0">
            <wp:extent cx="6191250" cy="2311400"/>
            <wp:effectExtent l="19050" t="0" r="0" b="0"/>
            <wp:docPr id="2" name="Рисунок 2" descr="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ложение 1"/>
                    <pic:cNvPicPr>
                      <a:picLocks noChangeAspect="1" noChangeArrowheads="1"/>
                    </pic:cNvPicPr>
                  </pic:nvPicPr>
                  <pic:blipFill>
                    <a:blip r:embed="rId9" cstate="print"/>
                    <a:srcRect/>
                    <a:stretch>
                      <a:fillRect/>
                    </a:stretch>
                  </pic:blipFill>
                  <pic:spPr bwMode="auto">
                    <a:xfrm>
                      <a:off x="0" y="0"/>
                      <a:ext cx="6191250" cy="2311400"/>
                    </a:xfrm>
                    <a:prstGeom prst="rect">
                      <a:avLst/>
                    </a:prstGeom>
                    <a:noFill/>
                    <a:ln w="9525">
                      <a:noFill/>
                      <a:miter lim="800000"/>
                      <a:headEnd/>
                      <a:tailEnd/>
                    </a:ln>
                  </pic:spPr>
                </pic:pic>
              </a:graphicData>
            </a:graphic>
          </wp:inline>
        </w:drawing>
      </w:r>
    </w:p>
    <w:p w:rsidR="00277320" w:rsidRPr="00C10EA8" w:rsidRDefault="00277320" w:rsidP="00C10EA8">
      <w:pPr>
        <w:jc w:val="center"/>
        <w:rPr>
          <w:rFonts w:ascii="Times New Roman" w:hAnsi="Times New Roman" w:cs="Times New Roman"/>
          <w:b/>
        </w:rPr>
      </w:pPr>
      <w:r w:rsidRPr="00C10EA8">
        <w:rPr>
          <w:rFonts w:ascii="Times New Roman" w:hAnsi="Times New Roman" w:cs="Times New Roman"/>
          <w:b/>
        </w:rPr>
        <w:t>Приложение 2 к положению об организации питания воспитанников в ДОУ</w:t>
      </w:r>
    </w:p>
    <w:p w:rsidR="00277320" w:rsidRPr="00C10EA8" w:rsidRDefault="00277320" w:rsidP="00C10EA8">
      <w:pPr>
        <w:rPr>
          <w:rFonts w:ascii="Times New Roman" w:hAnsi="Times New Roman" w:cs="Times New Roman"/>
        </w:rPr>
      </w:pPr>
      <w:r w:rsidRPr="00C10EA8">
        <w:rPr>
          <w:rFonts w:ascii="Times New Roman" w:hAnsi="Times New Roman" w:cs="Times New Roman"/>
        </w:rPr>
        <w:t>Режим питания в зависимости от длительности пребывания воспитанников в детском саду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74"/>
        <w:gridCol w:w="2911"/>
        <w:gridCol w:w="2910"/>
        <w:gridCol w:w="2925"/>
      </w:tblGrid>
      <w:tr w:rsidR="00277320" w:rsidRPr="00C10EA8" w:rsidTr="00277320">
        <w:trPr>
          <w:tblCellSpacing w:w="15" w:type="dxa"/>
        </w:trPr>
        <w:tc>
          <w:tcPr>
            <w:tcW w:w="0" w:type="auto"/>
            <w:vMerge w:val="restart"/>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Время приема пищи</w:t>
            </w:r>
          </w:p>
        </w:tc>
        <w:tc>
          <w:tcPr>
            <w:tcW w:w="0" w:type="auto"/>
            <w:gridSpan w:val="3"/>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Приемы пищи в зависимости от длительности пребывания детей в дошкольной организации</w:t>
            </w:r>
          </w:p>
        </w:tc>
      </w:tr>
      <w:tr w:rsidR="00277320" w:rsidRPr="00C10EA8" w:rsidTr="00277320">
        <w:trPr>
          <w:tblCellSpacing w:w="15" w:type="dxa"/>
        </w:trPr>
        <w:tc>
          <w:tcPr>
            <w:tcW w:w="0" w:type="auto"/>
            <w:vMerge/>
            <w:vAlign w:val="center"/>
            <w:hideMark/>
          </w:tcPr>
          <w:p w:rsidR="00277320" w:rsidRPr="00C10EA8" w:rsidRDefault="00277320" w:rsidP="00C10EA8">
            <w:pPr>
              <w:rPr>
                <w:rFonts w:ascii="Times New Roman" w:hAnsi="Times New Roman" w:cs="Times New Roman"/>
              </w:rPr>
            </w:pPr>
          </w:p>
        </w:tc>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8-10 часов</w:t>
            </w:r>
          </w:p>
        </w:tc>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11-12 часов</w:t>
            </w:r>
          </w:p>
        </w:tc>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24 часа</w:t>
            </w:r>
          </w:p>
        </w:tc>
      </w:tr>
      <w:tr w:rsidR="00277320" w:rsidRPr="00C10EA8" w:rsidTr="00277320">
        <w:trPr>
          <w:tblCellSpacing w:w="15" w:type="dxa"/>
        </w:trPr>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8.30-9.00</w:t>
            </w:r>
          </w:p>
        </w:tc>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завтрак</w:t>
            </w:r>
          </w:p>
        </w:tc>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завтрак</w:t>
            </w:r>
          </w:p>
        </w:tc>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завтрак</w:t>
            </w:r>
          </w:p>
        </w:tc>
      </w:tr>
      <w:tr w:rsidR="00277320" w:rsidRPr="00C10EA8" w:rsidTr="00277320">
        <w:trPr>
          <w:tblCellSpacing w:w="15" w:type="dxa"/>
        </w:trPr>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10.30-11.00</w:t>
            </w:r>
          </w:p>
        </w:tc>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второй завтрак</w:t>
            </w:r>
          </w:p>
        </w:tc>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второй завтрак</w:t>
            </w:r>
          </w:p>
        </w:tc>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второй завтрак</w:t>
            </w:r>
          </w:p>
        </w:tc>
      </w:tr>
      <w:tr w:rsidR="00277320" w:rsidRPr="00C10EA8" w:rsidTr="00277320">
        <w:trPr>
          <w:tblCellSpacing w:w="15" w:type="dxa"/>
        </w:trPr>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12.00-13.00</w:t>
            </w:r>
          </w:p>
        </w:tc>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обед</w:t>
            </w:r>
          </w:p>
        </w:tc>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обед</w:t>
            </w:r>
          </w:p>
        </w:tc>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обед</w:t>
            </w:r>
          </w:p>
        </w:tc>
      </w:tr>
      <w:tr w:rsidR="00277320" w:rsidRPr="00C10EA8" w:rsidTr="00277320">
        <w:trPr>
          <w:tblCellSpacing w:w="15" w:type="dxa"/>
        </w:trPr>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15.30</w:t>
            </w:r>
          </w:p>
        </w:tc>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полдник</w:t>
            </w:r>
          </w:p>
        </w:tc>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полдник</w:t>
            </w:r>
          </w:p>
        </w:tc>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полдник</w:t>
            </w:r>
          </w:p>
        </w:tc>
      </w:tr>
      <w:tr w:rsidR="00277320" w:rsidRPr="00C10EA8" w:rsidTr="00277320">
        <w:trPr>
          <w:tblCellSpacing w:w="15" w:type="dxa"/>
        </w:trPr>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18.30</w:t>
            </w:r>
          </w:p>
        </w:tc>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w:t>
            </w:r>
          </w:p>
        </w:tc>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ужин</w:t>
            </w:r>
          </w:p>
        </w:tc>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ужин</w:t>
            </w:r>
          </w:p>
        </w:tc>
      </w:tr>
      <w:tr w:rsidR="00277320" w:rsidRPr="00C10EA8" w:rsidTr="00277320">
        <w:trPr>
          <w:tblCellSpacing w:w="15" w:type="dxa"/>
        </w:trPr>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21.00</w:t>
            </w:r>
          </w:p>
        </w:tc>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w:t>
            </w:r>
          </w:p>
        </w:tc>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w:t>
            </w:r>
          </w:p>
        </w:tc>
        <w:tc>
          <w:tcPr>
            <w:tcW w:w="0" w:type="auto"/>
            <w:vAlign w:val="center"/>
            <w:hideMark/>
          </w:tcPr>
          <w:p w:rsidR="00277320" w:rsidRPr="00C10EA8" w:rsidRDefault="00277320" w:rsidP="00C10EA8">
            <w:pPr>
              <w:rPr>
                <w:rFonts w:ascii="Times New Roman" w:hAnsi="Times New Roman" w:cs="Times New Roman"/>
              </w:rPr>
            </w:pPr>
            <w:r w:rsidRPr="00C10EA8">
              <w:rPr>
                <w:rFonts w:ascii="Times New Roman" w:hAnsi="Times New Roman" w:cs="Times New Roman"/>
              </w:rPr>
              <w:t>второй ужин</w:t>
            </w:r>
          </w:p>
        </w:tc>
      </w:tr>
    </w:tbl>
    <w:p w:rsidR="00C10EA8" w:rsidRDefault="00C10EA8" w:rsidP="00C10EA8">
      <w:pPr>
        <w:rPr>
          <w:rFonts w:ascii="Times New Roman" w:hAnsi="Times New Roman" w:cs="Times New Roman"/>
          <w:b/>
        </w:rPr>
      </w:pPr>
    </w:p>
    <w:p w:rsidR="00C10EA8" w:rsidRDefault="00C10EA8" w:rsidP="00C10EA8">
      <w:pPr>
        <w:rPr>
          <w:rFonts w:ascii="Times New Roman" w:hAnsi="Times New Roman" w:cs="Times New Roman"/>
          <w:b/>
        </w:rPr>
      </w:pPr>
    </w:p>
    <w:p w:rsidR="00C10EA8" w:rsidRDefault="00C10EA8" w:rsidP="00C10EA8">
      <w:pPr>
        <w:rPr>
          <w:rFonts w:ascii="Times New Roman" w:hAnsi="Times New Roman" w:cs="Times New Roman"/>
          <w:b/>
        </w:rPr>
      </w:pPr>
    </w:p>
    <w:p w:rsidR="00C10EA8" w:rsidRDefault="00C10EA8" w:rsidP="00C10EA8">
      <w:pPr>
        <w:rPr>
          <w:rFonts w:ascii="Times New Roman" w:hAnsi="Times New Roman" w:cs="Times New Roman"/>
          <w:b/>
        </w:rPr>
      </w:pPr>
    </w:p>
    <w:p w:rsidR="00C10EA8" w:rsidRDefault="00C10EA8" w:rsidP="00C10EA8">
      <w:pPr>
        <w:rPr>
          <w:rFonts w:ascii="Times New Roman" w:hAnsi="Times New Roman" w:cs="Times New Roman"/>
          <w:b/>
        </w:rPr>
      </w:pPr>
    </w:p>
    <w:p w:rsidR="00C10EA8" w:rsidRDefault="00C10EA8" w:rsidP="00C10EA8">
      <w:pPr>
        <w:rPr>
          <w:rFonts w:ascii="Times New Roman" w:hAnsi="Times New Roman" w:cs="Times New Roman"/>
          <w:b/>
        </w:rPr>
      </w:pPr>
    </w:p>
    <w:p w:rsidR="00C10EA8" w:rsidRDefault="00C10EA8" w:rsidP="00C10EA8">
      <w:pPr>
        <w:rPr>
          <w:rFonts w:ascii="Times New Roman" w:hAnsi="Times New Roman" w:cs="Times New Roman"/>
          <w:b/>
        </w:rPr>
      </w:pPr>
    </w:p>
    <w:p w:rsidR="00C10EA8" w:rsidRDefault="00C10EA8" w:rsidP="00C10EA8">
      <w:pPr>
        <w:rPr>
          <w:rFonts w:ascii="Times New Roman" w:hAnsi="Times New Roman" w:cs="Times New Roman"/>
          <w:b/>
        </w:rPr>
      </w:pPr>
    </w:p>
    <w:p w:rsidR="00277320" w:rsidRPr="00C10EA8" w:rsidRDefault="00277320" w:rsidP="00C10EA8">
      <w:pPr>
        <w:rPr>
          <w:rFonts w:ascii="Times New Roman" w:hAnsi="Times New Roman" w:cs="Times New Roman"/>
          <w:b/>
        </w:rPr>
      </w:pPr>
      <w:r w:rsidRPr="00C10EA8">
        <w:rPr>
          <w:rFonts w:ascii="Times New Roman" w:hAnsi="Times New Roman" w:cs="Times New Roman"/>
          <w:b/>
        </w:rPr>
        <w:t>Приложение 3 к положению об организации питания воспитанников в ДОУ</w:t>
      </w:r>
    </w:p>
    <w:p w:rsidR="00277320" w:rsidRPr="00C10EA8" w:rsidRDefault="00277320" w:rsidP="00C10EA8">
      <w:pPr>
        <w:rPr>
          <w:rFonts w:ascii="Times New Roman" w:hAnsi="Times New Roman" w:cs="Times New Roman"/>
          <w:b/>
        </w:rPr>
      </w:pPr>
      <w:r w:rsidRPr="00C10EA8">
        <w:rPr>
          <w:rFonts w:ascii="Times New Roman" w:hAnsi="Times New Roman" w:cs="Times New Roman"/>
          <w:b/>
        </w:rPr>
        <w:t>Меню приготавливаемых блюд</w:t>
      </w:r>
    </w:p>
    <w:p w:rsidR="00277320" w:rsidRPr="00277320" w:rsidRDefault="00277320" w:rsidP="00277320">
      <w:pPr>
        <w:shd w:val="clear" w:color="auto" w:fill="F7F7F7"/>
        <w:spacing w:before="240" w:after="240" w:line="240" w:lineRule="auto"/>
        <w:rPr>
          <w:rFonts w:ascii="Georgia" w:eastAsia="Times New Roman" w:hAnsi="Georgia" w:cs="Times New Roman"/>
          <w:color w:val="2E2E2E"/>
          <w:sz w:val="30"/>
          <w:szCs w:val="30"/>
          <w:lang w:eastAsia="ru-RU"/>
        </w:rPr>
      </w:pPr>
      <w:r>
        <w:rPr>
          <w:rFonts w:ascii="Georgia" w:eastAsia="Times New Roman" w:hAnsi="Georgia" w:cs="Times New Roman"/>
          <w:noProof/>
          <w:color w:val="2E2E2E"/>
          <w:sz w:val="30"/>
          <w:szCs w:val="30"/>
          <w:lang w:eastAsia="ru-RU"/>
        </w:rPr>
        <w:lastRenderedPageBreak/>
        <w:drawing>
          <wp:inline distT="0" distB="0" distL="0" distR="0">
            <wp:extent cx="5724525" cy="5724525"/>
            <wp:effectExtent l="19050" t="0" r="9525" b="0"/>
            <wp:docPr id="3" name="Рисунок 3" descr="прило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ложение 3"/>
                    <pic:cNvPicPr>
                      <a:picLocks noChangeAspect="1" noChangeArrowheads="1"/>
                    </pic:cNvPicPr>
                  </pic:nvPicPr>
                  <pic:blipFill>
                    <a:blip r:embed="rId10" cstate="print"/>
                    <a:srcRect/>
                    <a:stretch>
                      <a:fillRect/>
                    </a:stretch>
                  </pic:blipFill>
                  <pic:spPr bwMode="auto">
                    <a:xfrm>
                      <a:off x="0" y="0"/>
                      <a:ext cx="5724525" cy="5724525"/>
                    </a:xfrm>
                    <a:prstGeom prst="rect">
                      <a:avLst/>
                    </a:prstGeom>
                    <a:noFill/>
                    <a:ln w="9525">
                      <a:noFill/>
                      <a:miter lim="800000"/>
                      <a:headEnd/>
                      <a:tailEnd/>
                    </a:ln>
                  </pic:spPr>
                </pic:pic>
              </a:graphicData>
            </a:graphic>
          </wp:inline>
        </w:drawing>
      </w:r>
    </w:p>
    <w:p w:rsidR="00C10EA8" w:rsidRDefault="00C10EA8" w:rsidP="00C10EA8">
      <w:pPr>
        <w:rPr>
          <w:rFonts w:ascii="Times New Roman" w:hAnsi="Times New Roman" w:cs="Times New Roman"/>
          <w:b/>
          <w:sz w:val="24"/>
        </w:rPr>
      </w:pPr>
    </w:p>
    <w:p w:rsidR="00C10EA8" w:rsidRDefault="00C10EA8" w:rsidP="00C10EA8">
      <w:pPr>
        <w:rPr>
          <w:rFonts w:ascii="Times New Roman" w:hAnsi="Times New Roman" w:cs="Times New Roman"/>
          <w:b/>
          <w:sz w:val="24"/>
        </w:rPr>
      </w:pPr>
    </w:p>
    <w:p w:rsidR="00C10EA8" w:rsidRDefault="00C10EA8" w:rsidP="00C10EA8">
      <w:pPr>
        <w:rPr>
          <w:rFonts w:ascii="Times New Roman" w:hAnsi="Times New Roman" w:cs="Times New Roman"/>
          <w:b/>
          <w:sz w:val="24"/>
        </w:rPr>
      </w:pPr>
    </w:p>
    <w:p w:rsidR="00C10EA8" w:rsidRDefault="00C10EA8" w:rsidP="00C10EA8">
      <w:pPr>
        <w:rPr>
          <w:rFonts w:ascii="Times New Roman" w:hAnsi="Times New Roman" w:cs="Times New Roman"/>
          <w:b/>
          <w:sz w:val="24"/>
        </w:rPr>
      </w:pPr>
    </w:p>
    <w:p w:rsidR="00C10EA8" w:rsidRDefault="00C10EA8" w:rsidP="00C10EA8">
      <w:pPr>
        <w:rPr>
          <w:rFonts w:ascii="Times New Roman" w:hAnsi="Times New Roman" w:cs="Times New Roman"/>
          <w:b/>
          <w:sz w:val="24"/>
        </w:rPr>
      </w:pPr>
    </w:p>
    <w:p w:rsidR="00C10EA8" w:rsidRDefault="00C10EA8" w:rsidP="00C10EA8">
      <w:pPr>
        <w:rPr>
          <w:rFonts w:ascii="Times New Roman" w:hAnsi="Times New Roman" w:cs="Times New Roman"/>
          <w:b/>
          <w:sz w:val="24"/>
        </w:rPr>
      </w:pPr>
    </w:p>
    <w:p w:rsidR="00C10EA8" w:rsidRDefault="00C10EA8" w:rsidP="00C10EA8">
      <w:pPr>
        <w:rPr>
          <w:rFonts w:ascii="Times New Roman" w:hAnsi="Times New Roman" w:cs="Times New Roman"/>
          <w:b/>
          <w:sz w:val="24"/>
        </w:rPr>
      </w:pPr>
    </w:p>
    <w:p w:rsidR="00C10EA8" w:rsidRDefault="00C10EA8" w:rsidP="00C10EA8">
      <w:pPr>
        <w:rPr>
          <w:rFonts w:ascii="Times New Roman" w:hAnsi="Times New Roman" w:cs="Times New Roman"/>
          <w:b/>
          <w:sz w:val="24"/>
        </w:rPr>
      </w:pPr>
    </w:p>
    <w:p w:rsidR="00277320" w:rsidRPr="00C10EA8" w:rsidRDefault="00277320" w:rsidP="00C10EA8">
      <w:pPr>
        <w:rPr>
          <w:rFonts w:ascii="Times New Roman" w:hAnsi="Times New Roman" w:cs="Times New Roman"/>
          <w:b/>
          <w:sz w:val="24"/>
        </w:rPr>
      </w:pPr>
      <w:r w:rsidRPr="00C10EA8">
        <w:rPr>
          <w:rFonts w:ascii="Times New Roman" w:hAnsi="Times New Roman" w:cs="Times New Roman"/>
          <w:b/>
          <w:sz w:val="24"/>
        </w:rPr>
        <w:t>Приложение 4 к положению об организации питания воспитанников в ДОУ</w:t>
      </w:r>
    </w:p>
    <w:p w:rsidR="00277320" w:rsidRPr="00C10EA8" w:rsidRDefault="00277320" w:rsidP="00C10EA8">
      <w:pPr>
        <w:rPr>
          <w:rFonts w:ascii="Times New Roman" w:hAnsi="Times New Roman" w:cs="Times New Roman"/>
          <w:b/>
          <w:sz w:val="24"/>
        </w:rPr>
      </w:pPr>
      <w:r w:rsidRPr="00C10EA8">
        <w:rPr>
          <w:rFonts w:ascii="Times New Roman" w:hAnsi="Times New Roman" w:cs="Times New Roman"/>
          <w:b/>
          <w:sz w:val="24"/>
        </w:rPr>
        <w:t>Масса порций для детей в зависимости от возраста (в граммах)</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69"/>
        <w:gridCol w:w="1011"/>
        <w:gridCol w:w="640"/>
      </w:tblGrid>
      <w:tr w:rsidR="00277320" w:rsidRPr="00277320" w:rsidTr="00277320">
        <w:trPr>
          <w:tblCellSpacing w:w="15" w:type="dxa"/>
        </w:trPr>
        <w:tc>
          <w:tcPr>
            <w:tcW w:w="0" w:type="auto"/>
            <w:vMerge w:val="restart"/>
            <w:vAlign w:val="center"/>
            <w:hideMark/>
          </w:tcPr>
          <w:p w:rsidR="00277320" w:rsidRPr="00277320" w:rsidRDefault="00277320" w:rsidP="00277320">
            <w:pPr>
              <w:spacing w:after="0" w:line="240" w:lineRule="auto"/>
              <w:jc w:val="center"/>
              <w:rPr>
                <w:rFonts w:ascii="Times New Roman" w:eastAsia="Times New Roman" w:hAnsi="Times New Roman" w:cs="Times New Roman"/>
                <w:b/>
                <w:bCs/>
                <w:sz w:val="24"/>
                <w:szCs w:val="24"/>
                <w:lang w:eastAsia="ru-RU"/>
              </w:rPr>
            </w:pPr>
            <w:r w:rsidRPr="00277320">
              <w:rPr>
                <w:rFonts w:ascii="Times New Roman" w:eastAsia="Times New Roman" w:hAnsi="Times New Roman" w:cs="Times New Roman"/>
                <w:b/>
                <w:bCs/>
                <w:sz w:val="24"/>
                <w:szCs w:val="24"/>
                <w:lang w:eastAsia="ru-RU"/>
              </w:rPr>
              <w:t>Блюдо</w:t>
            </w:r>
          </w:p>
        </w:tc>
        <w:tc>
          <w:tcPr>
            <w:tcW w:w="0" w:type="auto"/>
            <w:gridSpan w:val="2"/>
            <w:vAlign w:val="center"/>
            <w:hideMark/>
          </w:tcPr>
          <w:p w:rsidR="00C10EA8" w:rsidRDefault="00C10EA8" w:rsidP="00277320">
            <w:pPr>
              <w:spacing w:after="0" w:line="240" w:lineRule="auto"/>
              <w:jc w:val="center"/>
              <w:rPr>
                <w:rFonts w:ascii="Times New Roman" w:eastAsia="Times New Roman" w:hAnsi="Times New Roman" w:cs="Times New Roman"/>
                <w:b/>
                <w:bCs/>
                <w:sz w:val="24"/>
                <w:szCs w:val="24"/>
                <w:lang w:eastAsia="ru-RU"/>
              </w:rPr>
            </w:pPr>
          </w:p>
          <w:p w:rsidR="00277320" w:rsidRPr="00277320" w:rsidRDefault="00277320" w:rsidP="00277320">
            <w:pPr>
              <w:spacing w:after="0" w:line="240" w:lineRule="auto"/>
              <w:jc w:val="center"/>
              <w:rPr>
                <w:rFonts w:ascii="Times New Roman" w:eastAsia="Times New Roman" w:hAnsi="Times New Roman" w:cs="Times New Roman"/>
                <w:b/>
                <w:bCs/>
                <w:sz w:val="24"/>
                <w:szCs w:val="24"/>
                <w:lang w:eastAsia="ru-RU"/>
              </w:rPr>
            </w:pPr>
            <w:r w:rsidRPr="00277320">
              <w:rPr>
                <w:rFonts w:ascii="Times New Roman" w:eastAsia="Times New Roman" w:hAnsi="Times New Roman" w:cs="Times New Roman"/>
                <w:b/>
                <w:bCs/>
                <w:sz w:val="24"/>
                <w:szCs w:val="24"/>
                <w:lang w:eastAsia="ru-RU"/>
              </w:rPr>
              <w:t>Масса порций</w:t>
            </w:r>
          </w:p>
        </w:tc>
      </w:tr>
      <w:tr w:rsidR="00277320" w:rsidRPr="00277320" w:rsidTr="00277320">
        <w:trPr>
          <w:tblCellSpacing w:w="15" w:type="dxa"/>
        </w:trPr>
        <w:tc>
          <w:tcPr>
            <w:tcW w:w="0" w:type="auto"/>
            <w:vMerge/>
            <w:vAlign w:val="center"/>
            <w:hideMark/>
          </w:tcPr>
          <w:p w:rsidR="00277320" w:rsidRPr="00277320" w:rsidRDefault="00277320" w:rsidP="00277320">
            <w:pPr>
              <w:spacing w:after="0" w:line="240" w:lineRule="auto"/>
              <w:rPr>
                <w:rFonts w:ascii="Times New Roman" w:eastAsia="Times New Roman" w:hAnsi="Times New Roman" w:cs="Times New Roman"/>
                <w:b/>
                <w:bCs/>
                <w:sz w:val="24"/>
                <w:szCs w:val="24"/>
                <w:lang w:eastAsia="ru-RU"/>
              </w:rPr>
            </w:pPr>
          </w:p>
        </w:tc>
        <w:tc>
          <w:tcPr>
            <w:tcW w:w="0" w:type="auto"/>
            <w:vAlign w:val="center"/>
            <w:hideMark/>
          </w:tcPr>
          <w:p w:rsidR="00277320" w:rsidRPr="00277320" w:rsidRDefault="00277320" w:rsidP="00277320">
            <w:pPr>
              <w:spacing w:after="0" w:line="240" w:lineRule="auto"/>
              <w:jc w:val="center"/>
              <w:rPr>
                <w:rFonts w:ascii="Times New Roman" w:eastAsia="Times New Roman" w:hAnsi="Times New Roman" w:cs="Times New Roman"/>
                <w:b/>
                <w:bCs/>
                <w:sz w:val="24"/>
                <w:szCs w:val="24"/>
                <w:lang w:eastAsia="ru-RU"/>
              </w:rPr>
            </w:pPr>
            <w:r w:rsidRPr="00277320">
              <w:rPr>
                <w:rFonts w:ascii="Times New Roman" w:eastAsia="Times New Roman" w:hAnsi="Times New Roman" w:cs="Times New Roman"/>
                <w:b/>
                <w:bCs/>
                <w:sz w:val="24"/>
                <w:szCs w:val="24"/>
                <w:lang w:eastAsia="ru-RU"/>
              </w:rPr>
              <w:t xml:space="preserve">от 1 года </w:t>
            </w:r>
            <w:r w:rsidRPr="00277320">
              <w:rPr>
                <w:rFonts w:ascii="Times New Roman" w:eastAsia="Times New Roman" w:hAnsi="Times New Roman" w:cs="Times New Roman"/>
                <w:b/>
                <w:bCs/>
                <w:sz w:val="24"/>
                <w:szCs w:val="24"/>
                <w:lang w:eastAsia="ru-RU"/>
              </w:rPr>
              <w:lastRenderedPageBreak/>
              <w:t>до 3 лет</w:t>
            </w:r>
          </w:p>
        </w:tc>
        <w:tc>
          <w:tcPr>
            <w:tcW w:w="0" w:type="auto"/>
            <w:vAlign w:val="center"/>
            <w:hideMark/>
          </w:tcPr>
          <w:p w:rsidR="00277320" w:rsidRPr="00277320" w:rsidRDefault="00277320" w:rsidP="00277320">
            <w:pPr>
              <w:spacing w:after="0" w:line="240" w:lineRule="auto"/>
              <w:jc w:val="center"/>
              <w:rPr>
                <w:rFonts w:ascii="Times New Roman" w:eastAsia="Times New Roman" w:hAnsi="Times New Roman" w:cs="Times New Roman"/>
                <w:b/>
                <w:bCs/>
                <w:sz w:val="24"/>
                <w:szCs w:val="24"/>
                <w:lang w:eastAsia="ru-RU"/>
              </w:rPr>
            </w:pPr>
            <w:r w:rsidRPr="00277320">
              <w:rPr>
                <w:rFonts w:ascii="Times New Roman" w:eastAsia="Times New Roman" w:hAnsi="Times New Roman" w:cs="Times New Roman"/>
                <w:b/>
                <w:bCs/>
                <w:sz w:val="24"/>
                <w:szCs w:val="24"/>
                <w:lang w:eastAsia="ru-RU"/>
              </w:rPr>
              <w:lastRenderedPageBreak/>
              <w:t xml:space="preserve">3-7 </w:t>
            </w:r>
            <w:r w:rsidRPr="00277320">
              <w:rPr>
                <w:rFonts w:ascii="Times New Roman" w:eastAsia="Times New Roman" w:hAnsi="Times New Roman" w:cs="Times New Roman"/>
                <w:b/>
                <w:bCs/>
                <w:sz w:val="24"/>
                <w:szCs w:val="24"/>
                <w:lang w:eastAsia="ru-RU"/>
              </w:rPr>
              <w:lastRenderedPageBreak/>
              <w:t>лет</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lastRenderedPageBreak/>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130-150</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150-200</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Закуска (холодное блюдо) (салат, овощи и т.п.)</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30-40</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50-60</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Первое блюдо</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150-180</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180-200</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Второе блюдо (мясное, рыбное, блюдо из мяса птицы)</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50-60</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70-80</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Гарнир</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110-120</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130-150</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proofErr w:type="gramStart"/>
            <w:r w:rsidRPr="00277320">
              <w:rPr>
                <w:rFonts w:ascii="Times New Roman" w:eastAsia="Times New Roman" w:hAnsi="Times New Roman" w:cs="Times New Roman"/>
                <w:sz w:val="24"/>
                <w:szCs w:val="24"/>
                <w:lang w:eastAsia="ru-RU"/>
              </w:rPr>
              <w:t>Третье блюдо (компот, кисель, чай, напиток кофейный, какао-напиток, напиток из шиповника, сок)</w:t>
            </w:r>
            <w:proofErr w:type="gramEnd"/>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150-180</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180-200</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Фрукты</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95</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100</w:t>
            </w:r>
          </w:p>
        </w:tc>
      </w:tr>
    </w:tbl>
    <w:p w:rsidR="00C10EA8" w:rsidRDefault="00C10EA8" w:rsidP="00C10EA8"/>
    <w:p w:rsidR="00C10EA8" w:rsidRDefault="00C10EA8" w:rsidP="00C10EA8"/>
    <w:p w:rsidR="00C10EA8" w:rsidRDefault="00C10EA8" w:rsidP="00C10EA8"/>
    <w:p w:rsidR="00C10EA8" w:rsidRDefault="00C10EA8" w:rsidP="00C10EA8"/>
    <w:p w:rsidR="00C10EA8" w:rsidRDefault="00C10EA8" w:rsidP="00C10EA8"/>
    <w:p w:rsidR="00C10EA8" w:rsidRDefault="00C10EA8" w:rsidP="00C10EA8"/>
    <w:p w:rsidR="00C10EA8" w:rsidRDefault="00C10EA8" w:rsidP="00C10EA8"/>
    <w:p w:rsidR="00C10EA8" w:rsidRDefault="00C10EA8" w:rsidP="00C10EA8"/>
    <w:p w:rsidR="00C10EA8" w:rsidRDefault="00C10EA8" w:rsidP="00C10EA8"/>
    <w:p w:rsidR="00C10EA8" w:rsidRDefault="00C10EA8" w:rsidP="00C10EA8"/>
    <w:p w:rsidR="00C10EA8" w:rsidRDefault="00C10EA8" w:rsidP="00C10EA8"/>
    <w:p w:rsidR="00C10EA8" w:rsidRDefault="00C10EA8" w:rsidP="00C10EA8"/>
    <w:p w:rsidR="00C10EA8" w:rsidRDefault="00C10EA8" w:rsidP="00C10EA8"/>
    <w:p w:rsidR="00C10EA8" w:rsidRDefault="00C10EA8" w:rsidP="00C10EA8"/>
    <w:p w:rsidR="00277320" w:rsidRPr="00C10EA8" w:rsidRDefault="00277320" w:rsidP="00C10EA8">
      <w:pPr>
        <w:jc w:val="center"/>
        <w:rPr>
          <w:rFonts w:ascii="Times New Roman" w:hAnsi="Times New Roman" w:cs="Times New Roman"/>
          <w:b/>
        </w:rPr>
      </w:pPr>
      <w:r w:rsidRPr="00C10EA8">
        <w:rPr>
          <w:rFonts w:ascii="Times New Roman" w:hAnsi="Times New Roman" w:cs="Times New Roman"/>
          <w:b/>
        </w:rPr>
        <w:t>Приложение 5 к положению об организации питания воспитанников в ДОУ</w:t>
      </w:r>
    </w:p>
    <w:p w:rsidR="00277320" w:rsidRPr="00C10EA8" w:rsidRDefault="00277320" w:rsidP="00C10EA8">
      <w:pPr>
        <w:jc w:val="center"/>
        <w:rPr>
          <w:rFonts w:ascii="Times New Roman" w:hAnsi="Times New Roman" w:cs="Times New Roman"/>
          <w:b/>
        </w:rPr>
      </w:pPr>
      <w:r w:rsidRPr="00C10EA8">
        <w:rPr>
          <w:rFonts w:ascii="Times New Roman" w:hAnsi="Times New Roman" w:cs="Times New Roman"/>
          <w:b/>
        </w:rPr>
        <w:t>Среднесуточные наборы пищевой продукции для детей в ДОУ</w:t>
      </w:r>
    </w:p>
    <w:p w:rsidR="00277320" w:rsidRPr="00C10EA8" w:rsidRDefault="00277320" w:rsidP="00C10EA8">
      <w:pPr>
        <w:jc w:val="center"/>
        <w:rPr>
          <w:rFonts w:ascii="Times New Roman" w:hAnsi="Times New Roman" w:cs="Times New Roman"/>
          <w:b/>
        </w:rPr>
      </w:pPr>
      <w:r w:rsidRPr="00C10EA8">
        <w:rPr>
          <w:rFonts w:ascii="Times New Roman" w:hAnsi="Times New Roman" w:cs="Times New Roman"/>
          <w:b/>
        </w:rPr>
        <w:t xml:space="preserve">(в нетто </w:t>
      </w:r>
      <w:proofErr w:type="gramStart"/>
      <w:r w:rsidRPr="00C10EA8">
        <w:rPr>
          <w:rFonts w:ascii="Times New Roman" w:hAnsi="Times New Roman" w:cs="Times New Roman"/>
          <w:b/>
        </w:rPr>
        <w:t>г</w:t>
      </w:r>
      <w:proofErr w:type="gramEnd"/>
      <w:r w:rsidRPr="00C10EA8">
        <w:rPr>
          <w:rFonts w:ascii="Times New Roman" w:hAnsi="Times New Roman" w:cs="Times New Roman"/>
          <w:b/>
        </w:rPr>
        <w:t>, мл на 1 ребенка в сутки)</w:t>
      </w:r>
    </w:p>
    <w:p w:rsidR="00277320" w:rsidRPr="00277320" w:rsidRDefault="00277320" w:rsidP="00277320">
      <w:pPr>
        <w:shd w:val="clear" w:color="auto" w:fill="F7F7F7"/>
        <w:spacing w:before="240" w:after="240" w:line="240" w:lineRule="auto"/>
        <w:rPr>
          <w:rFonts w:ascii="Georgia" w:eastAsia="Times New Roman" w:hAnsi="Georgia" w:cs="Times New Roman"/>
          <w:color w:val="2E2E2E"/>
          <w:sz w:val="30"/>
          <w:szCs w:val="30"/>
          <w:lang w:eastAsia="ru-RU"/>
        </w:rPr>
      </w:pPr>
      <w:r>
        <w:rPr>
          <w:rFonts w:ascii="Georgia" w:eastAsia="Times New Roman" w:hAnsi="Georgia" w:cs="Times New Roman"/>
          <w:noProof/>
          <w:color w:val="2E2E2E"/>
          <w:sz w:val="30"/>
          <w:szCs w:val="30"/>
          <w:lang w:eastAsia="ru-RU"/>
        </w:rPr>
        <w:lastRenderedPageBreak/>
        <w:drawing>
          <wp:inline distT="0" distB="0" distL="0" distR="0">
            <wp:extent cx="5829300" cy="5829300"/>
            <wp:effectExtent l="19050" t="0" r="0" b="0"/>
            <wp:docPr id="4" name="Рисунок 4" descr="прило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ложение 5"/>
                    <pic:cNvPicPr>
                      <a:picLocks noChangeAspect="1" noChangeArrowheads="1"/>
                    </pic:cNvPicPr>
                  </pic:nvPicPr>
                  <pic:blipFill>
                    <a:blip r:embed="rId11" cstate="print"/>
                    <a:srcRect/>
                    <a:stretch>
                      <a:fillRect/>
                    </a:stretch>
                  </pic:blipFill>
                  <pic:spPr bwMode="auto">
                    <a:xfrm>
                      <a:off x="0" y="0"/>
                      <a:ext cx="5829300" cy="5829300"/>
                    </a:xfrm>
                    <a:prstGeom prst="rect">
                      <a:avLst/>
                    </a:prstGeom>
                    <a:noFill/>
                    <a:ln w="9525">
                      <a:noFill/>
                      <a:miter lim="800000"/>
                      <a:headEnd/>
                      <a:tailEnd/>
                    </a:ln>
                  </pic:spPr>
                </pic:pic>
              </a:graphicData>
            </a:graphic>
          </wp:inline>
        </w:drawing>
      </w:r>
    </w:p>
    <w:p w:rsidR="00C10EA8" w:rsidRPr="00C10EA8" w:rsidRDefault="00C10EA8" w:rsidP="00C10EA8"/>
    <w:p w:rsidR="00C10EA8" w:rsidRPr="00C10EA8" w:rsidRDefault="00C10EA8" w:rsidP="00C10EA8"/>
    <w:p w:rsidR="00C10EA8" w:rsidRPr="00C10EA8" w:rsidRDefault="00C10EA8" w:rsidP="00C10EA8"/>
    <w:p w:rsidR="00C10EA8" w:rsidRPr="00C10EA8" w:rsidRDefault="00C10EA8" w:rsidP="00C10EA8"/>
    <w:p w:rsidR="00C10EA8" w:rsidRPr="00C10EA8" w:rsidRDefault="00C10EA8" w:rsidP="00C10EA8"/>
    <w:p w:rsidR="00C10EA8" w:rsidRPr="00C10EA8" w:rsidRDefault="00C10EA8" w:rsidP="00C10EA8"/>
    <w:p w:rsidR="00277320" w:rsidRPr="00C10EA8" w:rsidRDefault="00277320" w:rsidP="00C10EA8">
      <w:pPr>
        <w:shd w:val="clear" w:color="auto" w:fill="F7F7F7"/>
        <w:spacing w:before="240" w:after="240" w:line="240" w:lineRule="auto"/>
        <w:jc w:val="center"/>
        <w:rPr>
          <w:rFonts w:ascii="Times New Roman" w:eastAsia="Times New Roman" w:hAnsi="Times New Roman" w:cs="Times New Roman"/>
          <w:b/>
          <w:color w:val="2E2E2E"/>
          <w:sz w:val="30"/>
          <w:szCs w:val="30"/>
          <w:lang w:eastAsia="ru-RU"/>
        </w:rPr>
      </w:pPr>
      <w:r w:rsidRPr="00C10EA8">
        <w:rPr>
          <w:rFonts w:ascii="Times New Roman" w:eastAsia="Times New Roman" w:hAnsi="Times New Roman" w:cs="Times New Roman"/>
          <w:b/>
          <w:bCs/>
          <w:i/>
          <w:iCs/>
          <w:color w:val="2E2E2E"/>
          <w:sz w:val="30"/>
          <w:lang w:eastAsia="ru-RU"/>
        </w:rPr>
        <w:t>Приложение 6</w:t>
      </w:r>
      <w:r w:rsidRPr="00C10EA8">
        <w:rPr>
          <w:rFonts w:ascii="Times New Roman" w:eastAsia="Times New Roman" w:hAnsi="Times New Roman" w:cs="Times New Roman"/>
          <w:b/>
          <w:color w:val="2E2E2E"/>
          <w:sz w:val="30"/>
          <w:szCs w:val="30"/>
          <w:lang w:eastAsia="ru-RU"/>
        </w:rPr>
        <w:t> к положению об организации питания воспитанников в ДОУ</w:t>
      </w:r>
    </w:p>
    <w:p w:rsidR="00277320" w:rsidRPr="00C10EA8" w:rsidRDefault="00277320" w:rsidP="00C10EA8">
      <w:pPr>
        <w:shd w:val="clear" w:color="auto" w:fill="F7F7F7"/>
        <w:spacing w:before="480" w:after="144" w:line="336" w:lineRule="atLeast"/>
        <w:jc w:val="center"/>
        <w:outlineLvl w:val="2"/>
        <w:rPr>
          <w:rFonts w:ascii="Times New Roman" w:eastAsia="Times New Roman" w:hAnsi="Times New Roman" w:cs="Times New Roman"/>
          <w:b/>
          <w:bCs/>
          <w:color w:val="2E2E2E"/>
          <w:sz w:val="30"/>
          <w:szCs w:val="30"/>
          <w:lang w:eastAsia="ru-RU"/>
        </w:rPr>
      </w:pPr>
      <w:r w:rsidRPr="00C10EA8">
        <w:rPr>
          <w:rFonts w:ascii="Times New Roman" w:eastAsia="Times New Roman" w:hAnsi="Times New Roman" w:cs="Times New Roman"/>
          <w:b/>
          <w:bCs/>
          <w:color w:val="2E2E2E"/>
          <w:sz w:val="30"/>
          <w:szCs w:val="30"/>
          <w:lang w:eastAsia="ru-RU"/>
        </w:rPr>
        <w:t>Суммарные объемы блюд по приемам пищи (в граммах – не менее)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2"/>
        <w:gridCol w:w="1339"/>
        <w:gridCol w:w="1354"/>
      </w:tblGrid>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Показатели</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от 1 до 3 лет</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от 3 до 7 лет</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Завтрак</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350</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400</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Второй завтрак</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100</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100</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Обед</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450</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600</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Полдник</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200</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250</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lastRenderedPageBreak/>
              <w:t>Ужин</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400</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450</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Второй ужин</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100</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150</w:t>
            </w:r>
          </w:p>
        </w:tc>
      </w:tr>
    </w:tbl>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Приложение 7 к положению об организации питания воспитанников в ДОУ</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Перечень пищевой продукции, которая не допускается при организации питания детей</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Пищевая продукция без маркировки и (или) с истекшими сроками годности и (или) признаками недоброкачественности.</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Пищевая продукция, не соответствующая требованиям технических регламентов Таможенного союза.</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Мясо сельскохозяйственных животных и птицы, рыба, не прошедшие ветеринарно-санитарную экспертизу.</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 xml:space="preserve">Субпродукты, кроме </w:t>
      </w:r>
      <w:proofErr w:type="gramStart"/>
      <w:r w:rsidRPr="00C10EA8">
        <w:rPr>
          <w:rFonts w:ascii="Times New Roman" w:hAnsi="Times New Roman" w:cs="Times New Roman"/>
        </w:rPr>
        <w:t>говяжьих</w:t>
      </w:r>
      <w:proofErr w:type="gramEnd"/>
      <w:r w:rsidRPr="00C10EA8">
        <w:rPr>
          <w:rFonts w:ascii="Times New Roman" w:hAnsi="Times New Roman" w:cs="Times New Roman"/>
        </w:rPr>
        <w:t xml:space="preserve"> печени, языка, сердца.</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Непотрошеная птица.</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Мясо диких животных.</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Яйца и мясо водоплавающих птиц.</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Яйца с загрязненной и (или) поврежденной скорлупой, а также яйца из хозяйств, неблагополучных по сальмонеллезам.</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 xml:space="preserve">Консервы с нарушением герметичности банок, </w:t>
      </w:r>
      <w:proofErr w:type="spellStart"/>
      <w:r w:rsidRPr="00C10EA8">
        <w:rPr>
          <w:rFonts w:ascii="Times New Roman" w:hAnsi="Times New Roman" w:cs="Times New Roman"/>
        </w:rPr>
        <w:t>бомбажные</w:t>
      </w:r>
      <w:proofErr w:type="spellEnd"/>
      <w:r w:rsidRPr="00C10EA8">
        <w:rPr>
          <w:rFonts w:ascii="Times New Roman" w:hAnsi="Times New Roman" w:cs="Times New Roman"/>
        </w:rPr>
        <w:t>, "</w:t>
      </w:r>
      <w:proofErr w:type="spellStart"/>
      <w:r w:rsidRPr="00C10EA8">
        <w:rPr>
          <w:rFonts w:ascii="Times New Roman" w:hAnsi="Times New Roman" w:cs="Times New Roman"/>
        </w:rPr>
        <w:t>хлопуши</w:t>
      </w:r>
      <w:proofErr w:type="spellEnd"/>
      <w:r w:rsidRPr="00C10EA8">
        <w:rPr>
          <w:rFonts w:ascii="Times New Roman" w:hAnsi="Times New Roman" w:cs="Times New Roman"/>
        </w:rPr>
        <w:t>", банки с ржавчиной, деформированные.</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Крупа, мука, сухофрукты, загрязненные различными примесями или зараженные амбарными вредителями.</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Пищевая продукция домашнего (не промышленного) изготовления.</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Кремовые кондитерские изделия (пирожные и торты).</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 xml:space="preserve">Зельцы, изделия из мясной </w:t>
      </w:r>
      <w:proofErr w:type="spellStart"/>
      <w:r w:rsidRPr="00C10EA8">
        <w:rPr>
          <w:rFonts w:ascii="Times New Roman" w:hAnsi="Times New Roman" w:cs="Times New Roman"/>
        </w:rPr>
        <w:t>обрези</w:t>
      </w:r>
      <w:proofErr w:type="spellEnd"/>
      <w:r w:rsidRPr="00C10EA8">
        <w:rPr>
          <w:rFonts w:ascii="Times New Roman" w:hAnsi="Times New Roman" w:cs="Times New Roman"/>
        </w:rPr>
        <w:t>, диафрагмы; рулеты из мякоти голов, кровяные и ливерные колбасы, заливные блюда (мясные и рыбные), студни, форшмак из сельди.</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Макароны по-флотски (с фаршем), макароны с рубленым яйцом.</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 xml:space="preserve">Творог из </w:t>
      </w:r>
      <w:proofErr w:type="spellStart"/>
      <w:r w:rsidRPr="00C10EA8">
        <w:rPr>
          <w:rFonts w:ascii="Times New Roman" w:hAnsi="Times New Roman" w:cs="Times New Roman"/>
        </w:rPr>
        <w:t>непастеризованного</w:t>
      </w:r>
      <w:proofErr w:type="spellEnd"/>
      <w:r w:rsidRPr="00C10EA8">
        <w:rPr>
          <w:rFonts w:ascii="Times New Roman" w:hAnsi="Times New Roman" w:cs="Times New Roman"/>
        </w:rPr>
        <w:t xml:space="preserve"> молока, фляжный творог, фляжную сметану без термической обработки.</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Простокваша - "</w:t>
      </w:r>
      <w:proofErr w:type="spellStart"/>
      <w:r w:rsidRPr="00C10EA8">
        <w:rPr>
          <w:rFonts w:ascii="Times New Roman" w:hAnsi="Times New Roman" w:cs="Times New Roman"/>
        </w:rPr>
        <w:t>самоквас</w:t>
      </w:r>
      <w:proofErr w:type="spellEnd"/>
      <w:r w:rsidRPr="00C10EA8">
        <w:rPr>
          <w:rFonts w:ascii="Times New Roman" w:hAnsi="Times New Roman" w:cs="Times New Roman"/>
        </w:rPr>
        <w:t>".</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Грибы и продукты (кулинарные изделия), из них приготовленные.</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Квас.</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Соки концентрированные диффузионные.</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Сырокопченые мясные гастрономические изделия и колбасы.</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 xml:space="preserve">Блюда, изготовленные из мяса, птицы, рыбы (кроме соленой), не </w:t>
      </w:r>
      <w:proofErr w:type="gramStart"/>
      <w:r w:rsidRPr="00C10EA8">
        <w:rPr>
          <w:rFonts w:ascii="Times New Roman" w:hAnsi="Times New Roman" w:cs="Times New Roman"/>
        </w:rPr>
        <w:t>прошедших</w:t>
      </w:r>
      <w:proofErr w:type="gramEnd"/>
      <w:r w:rsidRPr="00C10EA8">
        <w:rPr>
          <w:rFonts w:ascii="Times New Roman" w:hAnsi="Times New Roman" w:cs="Times New Roman"/>
        </w:rPr>
        <w:t xml:space="preserve"> тепловую обработку.</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Масло растительное пальмовое, рапсовое, кокосовое, хлопковое.</w:t>
      </w:r>
    </w:p>
    <w:p w:rsidR="00277320" w:rsidRPr="00C10EA8" w:rsidRDefault="00277320" w:rsidP="00C10EA8">
      <w:pPr>
        <w:spacing w:after="0" w:line="240" w:lineRule="auto"/>
        <w:rPr>
          <w:rFonts w:ascii="Times New Roman" w:hAnsi="Times New Roman" w:cs="Times New Roman"/>
        </w:rPr>
      </w:pPr>
      <w:proofErr w:type="gramStart"/>
      <w:r w:rsidRPr="00C10EA8">
        <w:rPr>
          <w:rFonts w:ascii="Times New Roman" w:hAnsi="Times New Roman" w:cs="Times New Roman"/>
        </w:rPr>
        <w:t>Жареные во фритюре пищевая продукция и продукция общественного питания.</w:t>
      </w:r>
      <w:proofErr w:type="gramEnd"/>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Уксус, горчица, хрен, перец острый (красный, черный).</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Острые соусы, кетчупы, майонез.</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Овощи и фрукты консервированные, содержащие уксус.</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Кофе натуральный; тонизирующие напитки (в том числе энергетические).</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Кулинарные, гидрогенизированные масла и жиры, маргарин (кроме выпечки).</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Ядро абрикосовой косточки, арахис.</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Газированные напитки; газированная вода питьевая.</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Молочная продукция и мороженое на основе растительных жиров.</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Жевательная резинка.</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Кумыс, кисломолочная продукция с содержанием этанола (более 0,5%).</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Карамель, в том числе леденцовая.</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Холодные напитки и морсы (без термической обработки) из плодово-ягодного сырья.</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Окрошки и холодные супы.</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Яичница-глазунья.</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Паштеты, блинчики с мясом и с творогом.</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 xml:space="preserve">Блюда </w:t>
      </w:r>
      <w:proofErr w:type="gramStart"/>
      <w:r w:rsidRPr="00C10EA8">
        <w:rPr>
          <w:rFonts w:ascii="Times New Roman" w:hAnsi="Times New Roman" w:cs="Times New Roman"/>
        </w:rPr>
        <w:t>из</w:t>
      </w:r>
      <w:proofErr w:type="gramEnd"/>
      <w:r w:rsidRPr="00C10EA8">
        <w:rPr>
          <w:rFonts w:ascii="Times New Roman" w:hAnsi="Times New Roman" w:cs="Times New Roman"/>
        </w:rPr>
        <w:t xml:space="preserve"> (или </w:t>
      </w:r>
      <w:proofErr w:type="gramStart"/>
      <w:r w:rsidRPr="00C10EA8">
        <w:rPr>
          <w:rFonts w:ascii="Times New Roman" w:hAnsi="Times New Roman" w:cs="Times New Roman"/>
        </w:rPr>
        <w:t>на</w:t>
      </w:r>
      <w:proofErr w:type="gramEnd"/>
      <w:r w:rsidRPr="00C10EA8">
        <w:rPr>
          <w:rFonts w:ascii="Times New Roman" w:hAnsi="Times New Roman" w:cs="Times New Roman"/>
        </w:rPr>
        <w:t xml:space="preserve"> основе) сухих пищевых концентратов, в том числе быстрого приготовления.</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Картофельные и кукурузные чипсы, снеки.</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Изделия из рубленого мяса и рыбы, салаты, блины и оладьи, приготовленные в условиях палаточного лагеря.</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Сырки творожные; изделия творожные более 9% жирности.</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Молоко и молочные напитки, стерилизованные менее 2,5% и более 3,5% жирности; кисломолочные напитки менее 2,5% и более 3,5% жирности.</w:t>
      </w:r>
    </w:p>
    <w:p w:rsidR="00277320" w:rsidRPr="00C10EA8" w:rsidRDefault="00277320" w:rsidP="00C10EA8">
      <w:pPr>
        <w:spacing w:after="0" w:line="240" w:lineRule="auto"/>
        <w:rPr>
          <w:rFonts w:ascii="Times New Roman" w:hAnsi="Times New Roman" w:cs="Times New Roman"/>
        </w:rPr>
      </w:pPr>
      <w:r w:rsidRPr="00C10EA8">
        <w:rPr>
          <w:rFonts w:ascii="Times New Roman" w:hAnsi="Times New Roman" w:cs="Times New Roman"/>
        </w:rPr>
        <w:t>Готовые кулинарные блюда, не входящие в меню текущего дня, реализуемые через буфеты.</w:t>
      </w:r>
    </w:p>
    <w:p w:rsidR="00C10EA8" w:rsidRDefault="00C10EA8" w:rsidP="00C10EA8"/>
    <w:p w:rsidR="00C10EA8" w:rsidRDefault="00C10EA8" w:rsidP="00C10EA8"/>
    <w:p w:rsidR="00C10EA8" w:rsidRDefault="00C10EA8" w:rsidP="00C10EA8"/>
    <w:p w:rsidR="00C10EA8" w:rsidRDefault="00C10EA8" w:rsidP="00C10EA8"/>
    <w:p w:rsidR="00C10EA8" w:rsidRDefault="00C10EA8" w:rsidP="00C10EA8"/>
    <w:p w:rsidR="00C10EA8" w:rsidRDefault="00C10EA8" w:rsidP="00C10EA8"/>
    <w:p w:rsidR="00C10EA8" w:rsidRDefault="00C10EA8" w:rsidP="00C10EA8"/>
    <w:p w:rsidR="00C10EA8" w:rsidRDefault="00C10EA8" w:rsidP="00C10EA8"/>
    <w:p w:rsidR="00C10EA8" w:rsidRDefault="00C10EA8" w:rsidP="00C10EA8"/>
    <w:p w:rsidR="00C10EA8" w:rsidRDefault="00C10EA8" w:rsidP="00C10EA8"/>
    <w:p w:rsidR="00C10EA8" w:rsidRDefault="00C10EA8" w:rsidP="00C10EA8"/>
    <w:p w:rsidR="00C10EA8" w:rsidRDefault="00C10EA8" w:rsidP="00C10EA8"/>
    <w:p w:rsidR="00C10EA8" w:rsidRDefault="00C10EA8" w:rsidP="00C10EA8"/>
    <w:p w:rsidR="00C10EA8" w:rsidRDefault="00C10EA8" w:rsidP="00C10EA8"/>
    <w:p w:rsidR="00C10EA8" w:rsidRDefault="00C10EA8" w:rsidP="00C10EA8"/>
    <w:p w:rsidR="00C10EA8" w:rsidRDefault="00C10EA8" w:rsidP="00C10EA8"/>
    <w:p w:rsidR="00C10EA8" w:rsidRDefault="00C10EA8" w:rsidP="00C10EA8"/>
    <w:p w:rsidR="00C10EA8" w:rsidRDefault="00C10EA8" w:rsidP="00C10EA8"/>
    <w:p w:rsidR="00C10EA8" w:rsidRDefault="00C10EA8" w:rsidP="00C10EA8"/>
    <w:p w:rsidR="00C10EA8" w:rsidRDefault="00C10EA8" w:rsidP="00C10EA8"/>
    <w:p w:rsidR="00277320" w:rsidRPr="00DE40D3" w:rsidRDefault="00277320" w:rsidP="00DE40D3">
      <w:pPr>
        <w:jc w:val="center"/>
        <w:rPr>
          <w:rFonts w:ascii="Times New Roman" w:hAnsi="Times New Roman" w:cs="Times New Roman"/>
          <w:b/>
        </w:rPr>
      </w:pPr>
      <w:r w:rsidRPr="00DE40D3">
        <w:rPr>
          <w:rFonts w:ascii="Times New Roman" w:hAnsi="Times New Roman" w:cs="Times New Roman"/>
          <w:b/>
        </w:rPr>
        <w:t>Приложение 8 к положению об организации питания воспитанников в ДОУ</w:t>
      </w:r>
    </w:p>
    <w:p w:rsidR="00277320" w:rsidRPr="00DE40D3" w:rsidRDefault="00277320" w:rsidP="00DE40D3">
      <w:pPr>
        <w:jc w:val="center"/>
        <w:rPr>
          <w:rFonts w:ascii="Times New Roman" w:hAnsi="Times New Roman" w:cs="Times New Roman"/>
          <w:b/>
        </w:rPr>
      </w:pPr>
      <w:r w:rsidRPr="00DE40D3">
        <w:rPr>
          <w:rFonts w:ascii="Times New Roman" w:hAnsi="Times New Roman" w:cs="Times New Roman"/>
          <w:b/>
        </w:rPr>
        <w:t>Таблица замены пищевой продукции в граммах (нетто) с учетом их пищевой ценности</w:t>
      </w:r>
    </w:p>
    <w:p w:rsidR="00277320" w:rsidRPr="00277320" w:rsidRDefault="00277320" w:rsidP="00277320">
      <w:pPr>
        <w:shd w:val="clear" w:color="auto" w:fill="F7F7F7"/>
        <w:spacing w:before="240" w:after="240" w:line="240" w:lineRule="auto"/>
        <w:rPr>
          <w:rFonts w:ascii="Georgia" w:eastAsia="Times New Roman" w:hAnsi="Georgia" w:cs="Times New Roman"/>
          <w:color w:val="2E2E2E"/>
          <w:sz w:val="30"/>
          <w:szCs w:val="30"/>
          <w:lang w:eastAsia="ru-RU"/>
        </w:rPr>
      </w:pPr>
      <w:r>
        <w:rPr>
          <w:rFonts w:ascii="Georgia" w:eastAsia="Times New Roman" w:hAnsi="Georgia" w:cs="Times New Roman"/>
          <w:noProof/>
          <w:color w:val="2E2E2E"/>
          <w:sz w:val="30"/>
          <w:szCs w:val="30"/>
          <w:lang w:eastAsia="ru-RU"/>
        </w:rPr>
        <w:lastRenderedPageBreak/>
        <w:drawing>
          <wp:inline distT="0" distB="0" distL="0" distR="0">
            <wp:extent cx="5629275" cy="5629275"/>
            <wp:effectExtent l="19050" t="0" r="9525" b="0"/>
            <wp:docPr id="5" name="Рисунок 5" descr="прило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ложение 8"/>
                    <pic:cNvPicPr>
                      <a:picLocks noChangeAspect="1" noChangeArrowheads="1"/>
                    </pic:cNvPicPr>
                  </pic:nvPicPr>
                  <pic:blipFill>
                    <a:blip r:embed="rId12" cstate="print"/>
                    <a:srcRect/>
                    <a:stretch>
                      <a:fillRect/>
                    </a:stretch>
                  </pic:blipFill>
                  <pic:spPr bwMode="auto">
                    <a:xfrm>
                      <a:off x="0" y="0"/>
                      <a:ext cx="5629275" cy="5629275"/>
                    </a:xfrm>
                    <a:prstGeom prst="rect">
                      <a:avLst/>
                    </a:prstGeom>
                    <a:noFill/>
                    <a:ln w="9525">
                      <a:noFill/>
                      <a:miter lim="800000"/>
                      <a:headEnd/>
                      <a:tailEnd/>
                    </a:ln>
                  </pic:spPr>
                </pic:pic>
              </a:graphicData>
            </a:graphic>
          </wp:inline>
        </w:drawing>
      </w:r>
    </w:p>
    <w:p w:rsidR="00DE40D3" w:rsidRDefault="00DE40D3" w:rsidP="00DE40D3"/>
    <w:p w:rsidR="00DE40D3" w:rsidRDefault="00DE40D3" w:rsidP="00DE40D3"/>
    <w:p w:rsidR="00DE40D3" w:rsidRDefault="00DE40D3" w:rsidP="00DE40D3"/>
    <w:p w:rsidR="00DE40D3" w:rsidRDefault="00DE40D3" w:rsidP="00DE40D3"/>
    <w:p w:rsidR="00DE40D3" w:rsidRDefault="00DE40D3" w:rsidP="00DE40D3"/>
    <w:p w:rsidR="00DE40D3" w:rsidRDefault="00DE40D3" w:rsidP="00DE40D3"/>
    <w:p w:rsidR="00DE40D3" w:rsidRDefault="00DE40D3" w:rsidP="00DE40D3"/>
    <w:p w:rsidR="00DE40D3" w:rsidRDefault="00DE40D3" w:rsidP="00DE40D3"/>
    <w:p w:rsidR="00DE40D3" w:rsidRDefault="00DE40D3" w:rsidP="00DE40D3"/>
    <w:p w:rsidR="00277320" w:rsidRPr="00DE40D3" w:rsidRDefault="00277320" w:rsidP="00DE40D3">
      <w:pPr>
        <w:jc w:val="center"/>
        <w:rPr>
          <w:rFonts w:ascii="Times New Roman" w:hAnsi="Times New Roman" w:cs="Times New Roman"/>
          <w:b/>
        </w:rPr>
      </w:pPr>
      <w:r w:rsidRPr="00DE40D3">
        <w:rPr>
          <w:rFonts w:ascii="Times New Roman" w:hAnsi="Times New Roman" w:cs="Times New Roman"/>
          <w:b/>
        </w:rPr>
        <w:t>Приложение 9 к положению об организации питания воспитанников в ДОУ</w:t>
      </w:r>
    </w:p>
    <w:p w:rsidR="00277320" w:rsidRPr="00DE40D3" w:rsidRDefault="00277320" w:rsidP="00DE40D3">
      <w:pPr>
        <w:jc w:val="center"/>
        <w:rPr>
          <w:rFonts w:ascii="Times New Roman" w:hAnsi="Times New Roman" w:cs="Times New Roman"/>
          <w:b/>
        </w:rPr>
      </w:pPr>
      <w:r w:rsidRPr="00DE40D3">
        <w:rPr>
          <w:rFonts w:ascii="Times New Roman" w:hAnsi="Times New Roman" w:cs="Times New Roman"/>
          <w:b/>
        </w:rPr>
        <w:t>Потребность в пищевых веществах, энергии витаминах и минеральных веществах (суточная)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09"/>
        <w:gridCol w:w="1838"/>
        <w:gridCol w:w="1853"/>
      </w:tblGrid>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Показатели</w:t>
            </w:r>
          </w:p>
        </w:tc>
        <w:tc>
          <w:tcPr>
            <w:tcW w:w="0" w:type="auto"/>
            <w:gridSpan w:val="2"/>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Потребность в пищевых веществах</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1-3 лет</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3-7 лет</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lastRenderedPageBreak/>
              <w:t>белки (</w:t>
            </w:r>
            <w:proofErr w:type="gramStart"/>
            <w:r w:rsidRPr="00277320">
              <w:rPr>
                <w:rFonts w:ascii="Times New Roman" w:eastAsia="Times New Roman" w:hAnsi="Times New Roman" w:cs="Times New Roman"/>
                <w:sz w:val="24"/>
                <w:szCs w:val="24"/>
                <w:lang w:eastAsia="ru-RU"/>
              </w:rPr>
              <w:t>г</w:t>
            </w:r>
            <w:proofErr w:type="gramEnd"/>
            <w:r w:rsidRPr="00277320">
              <w:rPr>
                <w:rFonts w:ascii="Times New Roman" w:eastAsia="Times New Roman" w:hAnsi="Times New Roman" w:cs="Times New Roman"/>
                <w:sz w:val="24"/>
                <w:szCs w:val="24"/>
                <w:lang w:eastAsia="ru-RU"/>
              </w:rPr>
              <w:t>/</w:t>
            </w:r>
            <w:proofErr w:type="spellStart"/>
            <w:r w:rsidRPr="00277320">
              <w:rPr>
                <w:rFonts w:ascii="Times New Roman" w:eastAsia="Times New Roman" w:hAnsi="Times New Roman" w:cs="Times New Roman"/>
                <w:sz w:val="24"/>
                <w:szCs w:val="24"/>
                <w:lang w:eastAsia="ru-RU"/>
              </w:rPr>
              <w:t>сут</w:t>
            </w:r>
            <w:proofErr w:type="spellEnd"/>
            <w:r w:rsidRPr="00277320">
              <w:rPr>
                <w:rFonts w:ascii="Times New Roman" w:eastAsia="Times New Roman" w:hAnsi="Times New Roman" w:cs="Times New Roman"/>
                <w:sz w:val="24"/>
                <w:szCs w:val="24"/>
                <w:lang w:eastAsia="ru-RU"/>
              </w:rPr>
              <w:t>)</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42</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54</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 xml:space="preserve">жиры </w:t>
            </w:r>
            <w:proofErr w:type="gramStart"/>
            <w:r w:rsidRPr="00277320">
              <w:rPr>
                <w:rFonts w:ascii="Times New Roman" w:eastAsia="Times New Roman" w:hAnsi="Times New Roman" w:cs="Times New Roman"/>
                <w:sz w:val="24"/>
                <w:szCs w:val="24"/>
                <w:lang w:eastAsia="ru-RU"/>
              </w:rPr>
              <w:t>г</w:t>
            </w:r>
            <w:proofErr w:type="gramEnd"/>
            <w:r w:rsidRPr="00277320">
              <w:rPr>
                <w:rFonts w:ascii="Times New Roman" w:eastAsia="Times New Roman" w:hAnsi="Times New Roman" w:cs="Times New Roman"/>
                <w:sz w:val="24"/>
                <w:szCs w:val="24"/>
                <w:lang w:eastAsia="ru-RU"/>
              </w:rPr>
              <w:t>/</w:t>
            </w:r>
            <w:proofErr w:type="spellStart"/>
            <w:r w:rsidRPr="00277320">
              <w:rPr>
                <w:rFonts w:ascii="Times New Roman" w:eastAsia="Times New Roman" w:hAnsi="Times New Roman" w:cs="Times New Roman"/>
                <w:sz w:val="24"/>
                <w:szCs w:val="24"/>
                <w:lang w:eastAsia="ru-RU"/>
              </w:rPr>
              <w:t>сут</w:t>
            </w:r>
            <w:proofErr w:type="spellEnd"/>
            <w:r w:rsidRPr="00277320">
              <w:rPr>
                <w:rFonts w:ascii="Times New Roman" w:eastAsia="Times New Roman" w:hAnsi="Times New Roman" w:cs="Times New Roman"/>
                <w:sz w:val="24"/>
                <w:szCs w:val="24"/>
                <w:lang w:eastAsia="ru-RU"/>
              </w:rPr>
              <w:t>)</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47</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60</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углеводы (</w:t>
            </w:r>
            <w:proofErr w:type="gramStart"/>
            <w:r w:rsidRPr="00277320">
              <w:rPr>
                <w:rFonts w:ascii="Times New Roman" w:eastAsia="Times New Roman" w:hAnsi="Times New Roman" w:cs="Times New Roman"/>
                <w:sz w:val="24"/>
                <w:szCs w:val="24"/>
                <w:lang w:eastAsia="ru-RU"/>
              </w:rPr>
              <w:t>г</w:t>
            </w:r>
            <w:proofErr w:type="gramEnd"/>
            <w:r w:rsidRPr="00277320">
              <w:rPr>
                <w:rFonts w:ascii="Times New Roman" w:eastAsia="Times New Roman" w:hAnsi="Times New Roman" w:cs="Times New Roman"/>
                <w:sz w:val="24"/>
                <w:szCs w:val="24"/>
                <w:lang w:eastAsia="ru-RU"/>
              </w:rPr>
              <w:t>/</w:t>
            </w:r>
            <w:proofErr w:type="spellStart"/>
            <w:r w:rsidRPr="00277320">
              <w:rPr>
                <w:rFonts w:ascii="Times New Roman" w:eastAsia="Times New Roman" w:hAnsi="Times New Roman" w:cs="Times New Roman"/>
                <w:sz w:val="24"/>
                <w:szCs w:val="24"/>
                <w:lang w:eastAsia="ru-RU"/>
              </w:rPr>
              <w:t>сут</w:t>
            </w:r>
            <w:proofErr w:type="spellEnd"/>
            <w:r w:rsidRPr="00277320">
              <w:rPr>
                <w:rFonts w:ascii="Times New Roman" w:eastAsia="Times New Roman" w:hAnsi="Times New Roman" w:cs="Times New Roman"/>
                <w:sz w:val="24"/>
                <w:szCs w:val="24"/>
                <w:lang w:eastAsia="ru-RU"/>
              </w:rPr>
              <w:t>)</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203</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261</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энергетическая ценность (</w:t>
            </w:r>
            <w:proofErr w:type="gramStart"/>
            <w:r w:rsidRPr="00277320">
              <w:rPr>
                <w:rFonts w:ascii="Times New Roman" w:eastAsia="Times New Roman" w:hAnsi="Times New Roman" w:cs="Times New Roman"/>
                <w:sz w:val="24"/>
                <w:szCs w:val="24"/>
                <w:lang w:eastAsia="ru-RU"/>
              </w:rPr>
              <w:t>ккал</w:t>
            </w:r>
            <w:proofErr w:type="gramEnd"/>
            <w:r w:rsidRPr="00277320">
              <w:rPr>
                <w:rFonts w:ascii="Times New Roman" w:eastAsia="Times New Roman" w:hAnsi="Times New Roman" w:cs="Times New Roman"/>
                <w:sz w:val="24"/>
                <w:szCs w:val="24"/>
                <w:lang w:eastAsia="ru-RU"/>
              </w:rPr>
              <w:t>/</w:t>
            </w:r>
            <w:proofErr w:type="spellStart"/>
            <w:r w:rsidRPr="00277320">
              <w:rPr>
                <w:rFonts w:ascii="Times New Roman" w:eastAsia="Times New Roman" w:hAnsi="Times New Roman" w:cs="Times New Roman"/>
                <w:sz w:val="24"/>
                <w:szCs w:val="24"/>
                <w:lang w:eastAsia="ru-RU"/>
              </w:rPr>
              <w:t>сут</w:t>
            </w:r>
            <w:proofErr w:type="spellEnd"/>
            <w:r w:rsidRPr="00277320">
              <w:rPr>
                <w:rFonts w:ascii="Times New Roman" w:eastAsia="Times New Roman" w:hAnsi="Times New Roman" w:cs="Times New Roman"/>
                <w:sz w:val="24"/>
                <w:szCs w:val="24"/>
                <w:lang w:eastAsia="ru-RU"/>
              </w:rPr>
              <w:t>)</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1400</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1800</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витамин</w:t>
            </w:r>
            <w:proofErr w:type="gramStart"/>
            <w:r w:rsidRPr="00277320">
              <w:rPr>
                <w:rFonts w:ascii="Times New Roman" w:eastAsia="Times New Roman" w:hAnsi="Times New Roman" w:cs="Times New Roman"/>
                <w:sz w:val="24"/>
                <w:szCs w:val="24"/>
                <w:lang w:eastAsia="ru-RU"/>
              </w:rPr>
              <w:t xml:space="preserve"> С</w:t>
            </w:r>
            <w:proofErr w:type="gramEnd"/>
            <w:r w:rsidRPr="00277320">
              <w:rPr>
                <w:rFonts w:ascii="Times New Roman" w:eastAsia="Times New Roman" w:hAnsi="Times New Roman" w:cs="Times New Roman"/>
                <w:sz w:val="24"/>
                <w:szCs w:val="24"/>
                <w:lang w:eastAsia="ru-RU"/>
              </w:rPr>
              <w:t xml:space="preserve"> (мг/</w:t>
            </w:r>
            <w:proofErr w:type="spellStart"/>
            <w:r w:rsidRPr="00277320">
              <w:rPr>
                <w:rFonts w:ascii="Times New Roman" w:eastAsia="Times New Roman" w:hAnsi="Times New Roman" w:cs="Times New Roman"/>
                <w:sz w:val="24"/>
                <w:szCs w:val="24"/>
                <w:lang w:eastAsia="ru-RU"/>
              </w:rPr>
              <w:t>сут</w:t>
            </w:r>
            <w:proofErr w:type="spellEnd"/>
            <w:r w:rsidRPr="00277320">
              <w:rPr>
                <w:rFonts w:ascii="Times New Roman" w:eastAsia="Times New Roman" w:hAnsi="Times New Roman" w:cs="Times New Roman"/>
                <w:sz w:val="24"/>
                <w:szCs w:val="24"/>
                <w:lang w:eastAsia="ru-RU"/>
              </w:rPr>
              <w:t>)</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45</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50</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витамин В</w:t>
            </w:r>
            <w:proofErr w:type="gramStart"/>
            <w:r w:rsidRPr="00277320">
              <w:rPr>
                <w:rFonts w:ascii="Times New Roman" w:eastAsia="Times New Roman" w:hAnsi="Times New Roman" w:cs="Times New Roman"/>
                <w:sz w:val="24"/>
                <w:szCs w:val="24"/>
                <w:lang w:eastAsia="ru-RU"/>
              </w:rPr>
              <w:t>1</w:t>
            </w:r>
            <w:proofErr w:type="gramEnd"/>
            <w:r w:rsidRPr="00277320">
              <w:rPr>
                <w:rFonts w:ascii="Times New Roman" w:eastAsia="Times New Roman" w:hAnsi="Times New Roman" w:cs="Times New Roman"/>
                <w:sz w:val="24"/>
                <w:szCs w:val="24"/>
                <w:lang w:eastAsia="ru-RU"/>
              </w:rPr>
              <w:t xml:space="preserve"> (мг/</w:t>
            </w:r>
            <w:proofErr w:type="spellStart"/>
            <w:r w:rsidRPr="00277320">
              <w:rPr>
                <w:rFonts w:ascii="Times New Roman" w:eastAsia="Times New Roman" w:hAnsi="Times New Roman" w:cs="Times New Roman"/>
                <w:sz w:val="24"/>
                <w:szCs w:val="24"/>
                <w:lang w:eastAsia="ru-RU"/>
              </w:rPr>
              <w:t>сут</w:t>
            </w:r>
            <w:proofErr w:type="spellEnd"/>
            <w:r w:rsidRPr="00277320">
              <w:rPr>
                <w:rFonts w:ascii="Times New Roman" w:eastAsia="Times New Roman" w:hAnsi="Times New Roman" w:cs="Times New Roman"/>
                <w:sz w:val="24"/>
                <w:szCs w:val="24"/>
                <w:lang w:eastAsia="ru-RU"/>
              </w:rPr>
              <w:t>)</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0,8</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0,9</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витамин В</w:t>
            </w:r>
            <w:proofErr w:type="gramStart"/>
            <w:r w:rsidRPr="00277320">
              <w:rPr>
                <w:rFonts w:ascii="Times New Roman" w:eastAsia="Times New Roman" w:hAnsi="Times New Roman" w:cs="Times New Roman"/>
                <w:sz w:val="24"/>
                <w:szCs w:val="24"/>
                <w:lang w:eastAsia="ru-RU"/>
              </w:rPr>
              <w:t>2</w:t>
            </w:r>
            <w:proofErr w:type="gramEnd"/>
            <w:r w:rsidRPr="00277320">
              <w:rPr>
                <w:rFonts w:ascii="Times New Roman" w:eastAsia="Times New Roman" w:hAnsi="Times New Roman" w:cs="Times New Roman"/>
                <w:sz w:val="24"/>
                <w:szCs w:val="24"/>
                <w:lang w:eastAsia="ru-RU"/>
              </w:rPr>
              <w:t xml:space="preserve"> (мг/</w:t>
            </w:r>
            <w:proofErr w:type="spellStart"/>
            <w:r w:rsidRPr="00277320">
              <w:rPr>
                <w:rFonts w:ascii="Times New Roman" w:eastAsia="Times New Roman" w:hAnsi="Times New Roman" w:cs="Times New Roman"/>
                <w:sz w:val="24"/>
                <w:szCs w:val="24"/>
                <w:lang w:eastAsia="ru-RU"/>
              </w:rPr>
              <w:t>сут</w:t>
            </w:r>
            <w:proofErr w:type="spellEnd"/>
            <w:r w:rsidRPr="00277320">
              <w:rPr>
                <w:rFonts w:ascii="Times New Roman" w:eastAsia="Times New Roman" w:hAnsi="Times New Roman" w:cs="Times New Roman"/>
                <w:sz w:val="24"/>
                <w:szCs w:val="24"/>
                <w:lang w:eastAsia="ru-RU"/>
              </w:rPr>
              <w:t>)</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0,9</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1,0</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витамин</w:t>
            </w:r>
            <w:proofErr w:type="gramStart"/>
            <w:r w:rsidRPr="00277320">
              <w:rPr>
                <w:rFonts w:ascii="Times New Roman" w:eastAsia="Times New Roman" w:hAnsi="Times New Roman" w:cs="Times New Roman"/>
                <w:sz w:val="24"/>
                <w:szCs w:val="24"/>
                <w:lang w:eastAsia="ru-RU"/>
              </w:rPr>
              <w:t xml:space="preserve"> А</w:t>
            </w:r>
            <w:proofErr w:type="gramEnd"/>
            <w:r w:rsidRPr="00277320">
              <w:rPr>
                <w:rFonts w:ascii="Times New Roman" w:eastAsia="Times New Roman" w:hAnsi="Times New Roman" w:cs="Times New Roman"/>
                <w:sz w:val="24"/>
                <w:szCs w:val="24"/>
                <w:lang w:eastAsia="ru-RU"/>
              </w:rPr>
              <w:t xml:space="preserve"> (</w:t>
            </w:r>
            <w:proofErr w:type="spellStart"/>
            <w:r w:rsidRPr="00277320">
              <w:rPr>
                <w:rFonts w:ascii="Times New Roman" w:eastAsia="Times New Roman" w:hAnsi="Times New Roman" w:cs="Times New Roman"/>
                <w:sz w:val="24"/>
                <w:szCs w:val="24"/>
                <w:lang w:eastAsia="ru-RU"/>
              </w:rPr>
              <w:t>экв</w:t>
            </w:r>
            <w:proofErr w:type="spellEnd"/>
            <w:r w:rsidRPr="00277320">
              <w:rPr>
                <w:rFonts w:ascii="Times New Roman" w:eastAsia="Times New Roman" w:hAnsi="Times New Roman" w:cs="Times New Roman"/>
                <w:sz w:val="24"/>
                <w:szCs w:val="24"/>
                <w:lang w:eastAsia="ru-RU"/>
              </w:rPr>
              <w:t>/</w:t>
            </w:r>
            <w:proofErr w:type="spellStart"/>
            <w:r w:rsidRPr="00277320">
              <w:rPr>
                <w:rFonts w:ascii="Times New Roman" w:eastAsia="Times New Roman" w:hAnsi="Times New Roman" w:cs="Times New Roman"/>
                <w:sz w:val="24"/>
                <w:szCs w:val="24"/>
                <w:lang w:eastAsia="ru-RU"/>
              </w:rPr>
              <w:t>сут</w:t>
            </w:r>
            <w:proofErr w:type="spellEnd"/>
            <w:r w:rsidRPr="00277320">
              <w:rPr>
                <w:rFonts w:ascii="Times New Roman" w:eastAsia="Times New Roman" w:hAnsi="Times New Roman" w:cs="Times New Roman"/>
                <w:sz w:val="24"/>
                <w:szCs w:val="24"/>
                <w:lang w:eastAsia="ru-RU"/>
              </w:rPr>
              <w:t>)</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450</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500</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витамин D (мкг/</w:t>
            </w:r>
            <w:proofErr w:type="spellStart"/>
            <w:r w:rsidRPr="00277320">
              <w:rPr>
                <w:rFonts w:ascii="Times New Roman" w:eastAsia="Times New Roman" w:hAnsi="Times New Roman" w:cs="Times New Roman"/>
                <w:sz w:val="24"/>
                <w:szCs w:val="24"/>
                <w:lang w:eastAsia="ru-RU"/>
              </w:rPr>
              <w:t>сут</w:t>
            </w:r>
            <w:proofErr w:type="spellEnd"/>
            <w:r w:rsidRPr="00277320">
              <w:rPr>
                <w:rFonts w:ascii="Times New Roman" w:eastAsia="Times New Roman" w:hAnsi="Times New Roman" w:cs="Times New Roman"/>
                <w:sz w:val="24"/>
                <w:szCs w:val="24"/>
                <w:lang w:eastAsia="ru-RU"/>
              </w:rPr>
              <w:t>)</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10</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10</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кальций (мг/</w:t>
            </w:r>
            <w:proofErr w:type="spellStart"/>
            <w:r w:rsidRPr="00277320">
              <w:rPr>
                <w:rFonts w:ascii="Times New Roman" w:eastAsia="Times New Roman" w:hAnsi="Times New Roman" w:cs="Times New Roman"/>
                <w:sz w:val="24"/>
                <w:szCs w:val="24"/>
                <w:lang w:eastAsia="ru-RU"/>
              </w:rPr>
              <w:t>сут</w:t>
            </w:r>
            <w:proofErr w:type="spellEnd"/>
            <w:r w:rsidRPr="00277320">
              <w:rPr>
                <w:rFonts w:ascii="Times New Roman" w:eastAsia="Times New Roman" w:hAnsi="Times New Roman" w:cs="Times New Roman"/>
                <w:sz w:val="24"/>
                <w:szCs w:val="24"/>
                <w:lang w:eastAsia="ru-RU"/>
              </w:rPr>
              <w:t>)</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800</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900</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фосфор (мг/</w:t>
            </w:r>
            <w:proofErr w:type="spellStart"/>
            <w:r w:rsidRPr="00277320">
              <w:rPr>
                <w:rFonts w:ascii="Times New Roman" w:eastAsia="Times New Roman" w:hAnsi="Times New Roman" w:cs="Times New Roman"/>
                <w:sz w:val="24"/>
                <w:szCs w:val="24"/>
                <w:lang w:eastAsia="ru-RU"/>
              </w:rPr>
              <w:t>сут</w:t>
            </w:r>
            <w:proofErr w:type="spellEnd"/>
            <w:r w:rsidRPr="00277320">
              <w:rPr>
                <w:rFonts w:ascii="Times New Roman" w:eastAsia="Times New Roman" w:hAnsi="Times New Roman" w:cs="Times New Roman"/>
                <w:sz w:val="24"/>
                <w:szCs w:val="24"/>
                <w:lang w:eastAsia="ru-RU"/>
              </w:rPr>
              <w:t>)</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700</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800</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магний (мг/</w:t>
            </w:r>
            <w:proofErr w:type="spellStart"/>
            <w:r w:rsidRPr="00277320">
              <w:rPr>
                <w:rFonts w:ascii="Times New Roman" w:eastAsia="Times New Roman" w:hAnsi="Times New Roman" w:cs="Times New Roman"/>
                <w:sz w:val="24"/>
                <w:szCs w:val="24"/>
                <w:lang w:eastAsia="ru-RU"/>
              </w:rPr>
              <w:t>сут</w:t>
            </w:r>
            <w:proofErr w:type="spellEnd"/>
            <w:r w:rsidRPr="00277320">
              <w:rPr>
                <w:rFonts w:ascii="Times New Roman" w:eastAsia="Times New Roman" w:hAnsi="Times New Roman" w:cs="Times New Roman"/>
                <w:sz w:val="24"/>
                <w:szCs w:val="24"/>
                <w:lang w:eastAsia="ru-RU"/>
              </w:rPr>
              <w:t>)</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80</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200</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железо (мг/</w:t>
            </w:r>
            <w:proofErr w:type="spellStart"/>
            <w:r w:rsidRPr="00277320">
              <w:rPr>
                <w:rFonts w:ascii="Times New Roman" w:eastAsia="Times New Roman" w:hAnsi="Times New Roman" w:cs="Times New Roman"/>
                <w:sz w:val="24"/>
                <w:szCs w:val="24"/>
                <w:lang w:eastAsia="ru-RU"/>
              </w:rPr>
              <w:t>сут</w:t>
            </w:r>
            <w:proofErr w:type="spellEnd"/>
            <w:r w:rsidRPr="00277320">
              <w:rPr>
                <w:rFonts w:ascii="Times New Roman" w:eastAsia="Times New Roman" w:hAnsi="Times New Roman" w:cs="Times New Roman"/>
                <w:sz w:val="24"/>
                <w:szCs w:val="24"/>
                <w:lang w:eastAsia="ru-RU"/>
              </w:rPr>
              <w:t>)</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10</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10</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калий (мг/</w:t>
            </w:r>
            <w:proofErr w:type="spellStart"/>
            <w:r w:rsidRPr="00277320">
              <w:rPr>
                <w:rFonts w:ascii="Times New Roman" w:eastAsia="Times New Roman" w:hAnsi="Times New Roman" w:cs="Times New Roman"/>
                <w:sz w:val="24"/>
                <w:szCs w:val="24"/>
                <w:lang w:eastAsia="ru-RU"/>
              </w:rPr>
              <w:t>сут</w:t>
            </w:r>
            <w:proofErr w:type="spellEnd"/>
            <w:r w:rsidRPr="00277320">
              <w:rPr>
                <w:rFonts w:ascii="Times New Roman" w:eastAsia="Times New Roman" w:hAnsi="Times New Roman" w:cs="Times New Roman"/>
                <w:sz w:val="24"/>
                <w:szCs w:val="24"/>
                <w:lang w:eastAsia="ru-RU"/>
              </w:rPr>
              <w:t>)</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400</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600</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йод (мг/</w:t>
            </w:r>
            <w:proofErr w:type="spellStart"/>
            <w:r w:rsidRPr="00277320">
              <w:rPr>
                <w:rFonts w:ascii="Times New Roman" w:eastAsia="Times New Roman" w:hAnsi="Times New Roman" w:cs="Times New Roman"/>
                <w:sz w:val="24"/>
                <w:szCs w:val="24"/>
                <w:lang w:eastAsia="ru-RU"/>
              </w:rPr>
              <w:t>сут</w:t>
            </w:r>
            <w:proofErr w:type="spellEnd"/>
            <w:r w:rsidRPr="00277320">
              <w:rPr>
                <w:rFonts w:ascii="Times New Roman" w:eastAsia="Times New Roman" w:hAnsi="Times New Roman" w:cs="Times New Roman"/>
                <w:sz w:val="24"/>
                <w:szCs w:val="24"/>
                <w:lang w:eastAsia="ru-RU"/>
              </w:rPr>
              <w:t>)</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0,07</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0,1</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селен (мг/</w:t>
            </w:r>
            <w:proofErr w:type="spellStart"/>
            <w:r w:rsidRPr="00277320">
              <w:rPr>
                <w:rFonts w:ascii="Times New Roman" w:eastAsia="Times New Roman" w:hAnsi="Times New Roman" w:cs="Times New Roman"/>
                <w:sz w:val="24"/>
                <w:szCs w:val="24"/>
                <w:lang w:eastAsia="ru-RU"/>
              </w:rPr>
              <w:t>сут</w:t>
            </w:r>
            <w:proofErr w:type="spellEnd"/>
            <w:r w:rsidRPr="00277320">
              <w:rPr>
                <w:rFonts w:ascii="Times New Roman" w:eastAsia="Times New Roman" w:hAnsi="Times New Roman" w:cs="Times New Roman"/>
                <w:sz w:val="24"/>
                <w:szCs w:val="24"/>
                <w:lang w:eastAsia="ru-RU"/>
              </w:rPr>
              <w:t>)</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0,0015</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0,02</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фтор (мг/</w:t>
            </w:r>
            <w:proofErr w:type="spellStart"/>
            <w:r w:rsidRPr="00277320">
              <w:rPr>
                <w:rFonts w:ascii="Times New Roman" w:eastAsia="Times New Roman" w:hAnsi="Times New Roman" w:cs="Times New Roman"/>
                <w:sz w:val="24"/>
                <w:szCs w:val="24"/>
                <w:lang w:eastAsia="ru-RU"/>
              </w:rPr>
              <w:t>сут</w:t>
            </w:r>
            <w:proofErr w:type="spellEnd"/>
            <w:r w:rsidRPr="00277320">
              <w:rPr>
                <w:rFonts w:ascii="Times New Roman" w:eastAsia="Times New Roman" w:hAnsi="Times New Roman" w:cs="Times New Roman"/>
                <w:sz w:val="24"/>
                <w:szCs w:val="24"/>
                <w:lang w:eastAsia="ru-RU"/>
              </w:rPr>
              <w:t>)</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1,4</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2,0</w:t>
            </w:r>
          </w:p>
        </w:tc>
      </w:tr>
    </w:tbl>
    <w:p w:rsidR="00DE40D3" w:rsidRDefault="00DE40D3" w:rsidP="00DE40D3">
      <w:pPr>
        <w:jc w:val="center"/>
        <w:rPr>
          <w:rFonts w:ascii="Times New Roman" w:hAnsi="Times New Roman" w:cs="Times New Roman"/>
          <w:b/>
        </w:rPr>
      </w:pPr>
    </w:p>
    <w:p w:rsidR="00277320" w:rsidRPr="00DE40D3" w:rsidRDefault="00277320" w:rsidP="00DE40D3">
      <w:pPr>
        <w:jc w:val="center"/>
        <w:rPr>
          <w:rFonts w:ascii="Times New Roman" w:hAnsi="Times New Roman" w:cs="Times New Roman"/>
          <w:b/>
        </w:rPr>
      </w:pPr>
      <w:r w:rsidRPr="00DE40D3">
        <w:rPr>
          <w:rFonts w:ascii="Times New Roman" w:hAnsi="Times New Roman" w:cs="Times New Roman"/>
          <w:b/>
        </w:rPr>
        <w:t>Приложение 10 к положению об организации питания воспитанников в ДОУ</w:t>
      </w:r>
    </w:p>
    <w:p w:rsidR="00277320" w:rsidRPr="00DE40D3" w:rsidRDefault="00277320" w:rsidP="00DE40D3">
      <w:pPr>
        <w:jc w:val="center"/>
        <w:rPr>
          <w:rFonts w:ascii="Times New Roman" w:hAnsi="Times New Roman" w:cs="Times New Roman"/>
          <w:b/>
        </w:rPr>
      </w:pPr>
      <w:r w:rsidRPr="00DE40D3">
        <w:rPr>
          <w:rFonts w:ascii="Times New Roman" w:hAnsi="Times New Roman" w:cs="Times New Roman"/>
          <w:b/>
        </w:rPr>
        <w:t>Гигиенический журнал (сотрудники)</w:t>
      </w:r>
    </w:p>
    <w:p w:rsidR="00277320" w:rsidRPr="00277320" w:rsidRDefault="00277320" w:rsidP="00277320">
      <w:pPr>
        <w:shd w:val="clear" w:color="auto" w:fill="F7F7F7"/>
        <w:spacing w:before="240" w:after="240" w:line="240" w:lineRule="auto"/>
        <w:rPr>
          <w:rFonts w:ascii="Georgia" w:eastAsia="Times New Roman" w:hAnsi="Georgia" w:cs="Times New Roman"/>
          <w:color w:val="2E2E2E"/>
          <w:sz w:val="30"/>
          <w:szCs w:val="30"/>
          <w:lang w:eastAsia="ru-RU"/>
        </w:rPr>
      </w:pPr>
      <w:r>
        <w:rPr>
          <w:rFonts w:ascii="Georgia" w:eastAsia="Times New Roman" w:hAnsi="Georgia" w:cs="Times New Roman"/>
          <w:noProof/>
          <w:color w:val="2E2E2E"/>
          <w:sz w:val="30"/>
          <w:szCs w:val="30"/>
          <w:lang w:eastAsia="ru-RU"/>
        </w:rPr>
        <w:drawing>
          <wp:inline distT="0" distB="0" distL="0" distR="0">
            <wp:extent cx="5962650" cy="1987550"/>
            <wp:effectExtent l="19050" t="0" r="0" b="0"/>
            <wp:docPr id="6" name="Рисунок 6" descr="прило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ложение 10"/>
                    <pic:cNvPicPr>
                      <a:picLocks noChangeAspect="1" noChangeArrowheads="1"/>
                    </pic:cNvPicPr>
                  </pic:nvPicPr>
                  <pic:blipFill>
                    <a:blip r:embed="rId13" cstate="print"/>
                    <a:srcRect/>
                    <a:stretch>
                      <a:fillRect/>
                    </a:stretch>
                  </pic:blipFill>
                  <pic:spPr bwMode="auto">
                    <a:xfrm>
                      <a:off x="0" y="0"/>
                      <a:ext cx="5962650" cy="1987550"/>
                    </a:xfrm>
                    <a:prstGeom prst="rect">
                      <a:avLst/>
                    </a:prstGeom>
                    <a:noFill/>
                    <a:ln w="9525">
                      <a:noFill/>
                      <a:miter lim="800000"/>
                      <a:headEnd/>
                      <a:tailEnd/>
                    </a:ln>
                  </pic:spPr>
                </pic:pic>
              </a:graphicData>
            </a:graphic>
          </wp:inline>
        </w:drawing>
      </w:r>
    </w:p>
    <w:p w:rsidR="00DE40D3" w:rsidRPr="00DE40D3" w:rsidRDefault="00DE40D3" w:rsidP="00DE40D3"/>
    <w:p w:rsidR="00DE40D3" w:rsidRPr="00DE40D3" w:rsidRDefault="00DE40D3" w:rsidP="00DE40D3"/>
    <w:p w:rsidR="00DE40D3" w:rsidRPr="00DE40D3" w:rsidRDefault="00DE40D3" w:rsidP="00DE40D3"/>
    <w:p w:rsidR="00DE40D3" w:rsidRDefault="00DE40D3" w:rsidP="00DE40D3">
      <w:pPr>
        <w:jc w:val="center"/>
        <w:rPr>
          <w:rFonts w:ascii="Times New Roman" w:hAnsi="Times New Roman" w:cs="Times New Roman"/>
          <w:b/>
        </w:rPr>
      </w:pPr>
    </w:p>
    <w:p w:rsidR="00277320" w:rsidRPr="00DE40D3" w:rsidRDefault="00277320" w:rsidP="00DE40D3">
      <w:pPr>
        <w:jc w:val="center"/>
        <w:rPr>
          <w:rFonts w:ascii="Times New Roman" w:hAnsi="Times New Roman" w:cs="Times New Roman"/>
          <w:b/>
        </w:rPr>
      </w:pPr>
      <w:r w:rsidRPr="00DE40D3">
        <w:rPr>
          <w:rFonts w:ascii="Times New Roman" w:hAnsi="Times New Roman" w:cs="Times New Roman"/>
          <w:b/>
        </w:rPr>
        <w:t>Приложение 11 к положению об организации питания воспитанников в ДОУ</w:t>
      </w:r>
    </w:p>
    <w:p w:rsidR="00277320" w:rsidRPr="00DE40D3" w:rsidRDefault="00277320" w:rsidP="00DE40D3">
      <w:pPr>
        <w:jc w:val="center"/>
        <w:rPr>
          <w:rFonts w:ascii="Times New Roman" w:hAnsi="Times New Roman" w:cs="Times New Roman"/>
          <w:b/>
        </w:rPr>
      </w:pPr>
      <w:r w:rsidRPr="00DE40D3">
        <w:rPr>
          <w:rFonts w:ascii="Times New Roman" w:hAnsi="Times New Roman" w:cs="Times New Roman"/>
          <w:b/>
        </w:rPr>
        <w:t>Журнал бракеража готовой пищевой продукции</w:t>
      </w:r>
    </w:p>
    <w:p w:rsidR="00277320" w:rsidRPr="00277320" w:rsidRDefault="00277320" w:rsidP="00277320">
      <w:pPr>
        <w:shd w:val="clear" w:color="auto" w:fill="F7F7F7"/>
        <w:spacing w:before="240" w:after="240" w:line="240" w:lineRule="auto"/>
        <w:rPr>
          <w:rFonts w:ascii="Georgia" w:eastAsia="Times New Roman" w:hAnsi="Georgia" w:cs="Times New Roman"/>
          <w:color w:val="2E2E2E"/>
          <w:sz w:val="30"/>
          <w:szCs w:val="30"/>
          <w:lang w:eastAsia="ru-RU"/>
        </w:rPr>
      </w:pPr>
      <w:r>
        <w:rPr>
          <w:rFonts w:ascii="Georgia" w:eastAsia="Times New Roman" w:hAnsi="Georgia" w:cs="Times New Roman"/>
          <w:noProof/>
          <w:color w:val="2E2E2E"/>
          <w:sz w:val="30"/>
          <w:szCs w:val="30"/>
          <w:lang w:eastAsia="ru-RU"/>
        </w:rPr>
        <w:lastRenderedPageBreak/>
        <w:drawing>
          <wp:inline distT="0" distB="0" distL="0" distR="0">
            <wp:extent cx="6257925" cy="1668780"/>
            <wp:effectExtent l="19050" t="0" r="9525" b="0"/>
            <wp:docPr id="7" name="Рисунок 7" descr="прило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ложение 11"/>
                    <pic:cNvPicPr>
                      <a:picLocks noChangeAspect="1" noChangeArrowheads="1"/>
                    </pic:cNvPicPr>
                  </pic:nvPicPr>
                  <pic:blipFill>
                    <a:blip r:embed="rId14" cstate="print"/>
                    <a:srcRect/>
                    <a:stretch>
                      <a:fillRect/>
                    </a:stretch>
                  </pic:blipFill>
                  <pic:spPr bwMode="auto">
                    <a:xfrm>
                      <a:off x="0" y="0"/>
                      <a:ext cx="6257925" cy="1668780"/>
                    </a:xfrm>
                    <a:prstGeom prst="rect">
                      <a:avLst/>
                    </a:prstGeom>
                    <a:noFill/>
                    <a:ln w="9525">
                      <a:noFill/>
                      <a:miter lim="800000"/>
                      <a:headEnd/>
                      <a:tailEnd/>
                    </a:ln>
                  </pic:spPr>
                </pic:pic>
              </a:graphicData>
            </a:graphic>
          </wp:inline>
        </w:drawing>
      </w:r>
    </w:p>
    <w:p w:rsidR="00277320" w:rsidRPr="00FD4B18" w:rsidRDefault="00277320" w:rsidP="00FD4B18">
      <w:pPr>
        <w:jc w:val="center"/>
        <w:rPr>
          <w:rFonts w:ascii="Times New Roman" w:hAnsi="Times New Roman" w:cs="Times New Roman"/>
          <w:b/>
        </w:rPr>
      </w:pPr>
      <w:r w:rsidRPr="00FD4B18">
        <w:rPr>
          <w:rFonts w:ascii="Times New Roman" w:hAnsi="Times New Roman" w:cs="Times New Roman"/>
          <w:b/>
        </w:rPr>
        <w:t>Приложение 12 к положению об организации питания воспитанников в ДОУ</w:t>
      </w:r>
    </w:p>
    <w:p w:rsidR="00277320" w:rsidRPr="00FD4B18" w:rsidRDefault="00277320" w:rsidP="00FD4B18">
      <w:pPr>
        <w:jc w:val="center"/>
        <w:rPr>
          <w:rFonts w:ascii="Times New Roman" w:hAnsi="Times New Roman" w:cs="Times New Roman"/>
          <w:b/>
        </w:rPr>
      </w:pPr>
      <w:r w:rsidRPr="00FD4B18">
        <w:rPr>
          <w:rFonts w:ascii="Times New Roman" w:hAnsi="Times New Roman" w:cs="Times New Roman"/>
          <w:b/>
        </w:rPr>
        <w:t>Журнал учета температурного режима холодильного оборудования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88"/>
        <w:gridCol w:w="3739"/>
        <w:gridCol w:w="386"/>
        <w:gridCol w:w="386"/>
        <w:gridCol w:w="385"/>
        <w:gridCol w:w="385"/>
        <w:gridCol w:w="668"/>
        <w:gridCol w:w="683"/>
      </w:tblGrid>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p>
        </w:tc>
        <w:tc>
          <w:tcPr>
            <w:tcW w:w="0" w:type="auto"/>
            <w:gridSpan w:val="6"/>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Температура в градусах Цельсия</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Наименование производственного помещения</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Наименование холодильного оборудования</w:t>
            </w:r>
          </w:p>
        </w:tc>
        <w:tc>
          <w:tcPr>
            <w:tcW w:w="0" w:type="auto"/>
            <w:gridSpan w:val="6"/>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месяц/дни: (ежедневно)</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1</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2</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3</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4</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30</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p>
        </w:tc>
      </w:tr>
    </w:tbl>
    <w:p w:rsidR="00277320" w:rsidRPr="00FD4B18" w:rsidRDefault="00277320" w:rsidP="00FD4B18">
      <w:pPr>
        <w:jc w:val="center"/>
        <w:rPr>
          <w:rFonts w:ascii="Times New Roman" w:hAnsi="Times New Roman" w:cs="Times New Roman"/>
          <w:b/>
        </w:rPr>
      </w:pPr>
      <w:r w:rsidRPr="00FD4B18">
        <w:rPr>
          <w:rFonts w:ascii="Times New Roman" w:hAnsi="Times New Roman" w:cs="Times New Roman"/>
          <w:b/>
        </w:rPr>
        <w:t>Журнал учета температуры и влажности в складских помещениях</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2"/>
        <w:gridCol w:w="3597"/>
        <w:gridCol w:w="858"/>
        <w:gridCol w:w="858"/>
        <w:gridCol w:w="858"/>
        <w:gridCol w:w="858"/>
        <w:gridCol w:w="1517"/>
        <w:gridCol w:w="1532"/>
      </w:tblGrid>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 xml:space="preserve">№ </w:t>
            </w:r>
            <w:proofErr w:type="gramStart"/>
            <w:r w:rsidRPr="00277320">
              <w:rPr>
                <w:rFonts w:ascii="Times New Roman" w:eastAsia="Times New Roman" w:hAnsi="Times New Roman" w:cs="Times New Roman"/>
                <w:sz w:val="24"/>
                <w:szCs w:val="24"/>
                <w:lang w:eastAsia="ru-RU"/>
              </w:rPr>
              <w:t>п</w:t>
            </w:r>
            <w:proofErr w:type="gramEnd"/>
            <w:r w:rsidRPr="00277320">
              <w:rPr>
                <w:rFonts w:ascii="Times New Roman" w:eastAsia="Times New Roman" w:hAnsi="Times New Roman" w:cs="Times New Roman"/>
                <w:sz w:val="24"/>
                <w:szCs w:val="24"/>
                <w:lang w:eastAsia="ru-RU"/>
              </w:rPr>
              <w:t>/п</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Наименование складского помещения</w:t>
            </w:r>
          </w:p>
        </w:tc>
        <w:tc>
          <w:tcPr>
            <w:tcW w:w="0" w:type="auto"/>
            <w:gridSpan w:val="6"/>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Месяц/дни: (температура в градусах Цельсия и влажность в процентах)</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1</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2</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3</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4</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30</w:t>
            </w:r>
          </w:p>
        </w:tc>
      </w:tr>
      <w:tr w:rsidR="00277320" w:rsidRPr="00277320" w:rsidTr="00277320">
        <w:trPr>
          <w:tblCellSpacing w:w="15" w:type="dxa"/>
        </w:trPr>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r w:rsidRPr="00277320">
              <w:rPr>
                <w:rFonts w:ascii="Times New Roman" w:eastAsia="Times New Roman" w:hAnsi="Times New Roman" w:cs="Times New Roman"/>
                <w:sz w:val="24"/>
                <w:szCs w:val="24"/>
                <w:lang w:eastAsia="ru-RU"/>
              </w:rPr>
              <w:t>.</w:t>
            </w: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277320" w:rsidRPr="00277320" w:rsidRDefault="00277320" w:rsidP="00277320">
            <w:pPr>
              <w:spacing w:after="0" w:line="240" w:lineRule="auto"/>
              <w:rPr>
                <w:rFonts w:ascii="Times New Roman" w:eastAsia="Times New Roman" w:hAnsi="Times New Roman" w:cs="Times New Roman"/>
                <w:sz w:val="24"/>
                <w:szCs w:val="24"/>
                <w:lang w:eastAsia="ru-RU"/>
              </w:rPr>
            </w:pPr>
          </w:p>
        </w:tc>
      </w:tr>
    </w:tbl>
    <w:p w:rsidR="00277320" w:rsidRPr="00FD4B18" w:rsidRDefault="00277320" w:rsidP="00FD4B18">
      <w:pPr>
        <w:jc w:val="center"/>
        <w:rPr>
          <w:rFonts w:ascii="Times New Roman" w:hAnsi="Times New Roman" w:cs="Times New Roman"/>
          <w:b/>
        </w:rPr>
      </w:pPr>
      <w:r w:rsidRPr="00FD4B18">
        <w:rPr>
          <w:rFonts w:ascii="Times New Roman" w:hAnsi="Times New Roman" w:cs="Times New Roman"/>
          <w:b/>
        </w:rPr>
        <w:t>Приложение 13 к положению об организации питания воспитанников в ДОУ</w:t>
      </w:r>
    </w:p>
    <w:p w:rsidR="00277320" w:rsidRPr="00FD4B18" w:rsidRDefault="00277320" w:rsidP="00FD4B18">
      <w:pPr>
        <w:jc w:val="center"/>
        <w:rPr>
          <w:rFonts w:ascii="Times New Roman" w:hAnsi="Times New Roman" w:cs="Times New Roman"/>
          <w:b/>
        </w:rPr>
      </w:pPr>
      <w:r w:rsidRPr="00FD4B18">
        <w:rPr>
          <w:rFonts w:ascii="Times New Roman" w:hAnsi="Times New Roman" w:cs="Times New Roman"/>
          <w:b/>
        </w:rPr>
        <w:t>Распределение в процентном отношении потребления пищевых веществ и энергии по приемам пищи в зависимости от времени пребывания в ДОУ</w:t>
      </w:r>
    </w:p>
    <w:p w:rsidR="00277320" w:rsidRPr="00277320" w:rsidRDefault="00277320" w:rsidP="00277320">
      <w:pPr>
        <w:shd w:val="clear" w:color="auto" w:fill="F7F7F7"/>
        <w:spacing w:before="240" w:after="240" w:line="240" w:lineRule="auto"/>
        <w:rPr>
          <w:rFonts w:ascii="Georgia" w:eastAsia="Times New Roman" w:hAnsi="Georgia" w:cs="Times New Roman"/>
          <w:color w:val="2E2E2E"/>
          <w:sz w:val="30"/>
          <w:szCs w:val="30"/>
          <w:lang w:eastAsia="ru-RU"/>
        </w:rPr>
      </w:pPr>
      <w:r>
        <w:rPr>
          <w:rFonts w:ascii="Georgia" w:eastAsia="Times New Roman" w:hAnsi="Georgia" w:cs="Times New Roman"/>
          <w:noProof/>
          <w:color w:val="2E2E2E"/>
          <w:sz w:val="30"/>
          <w:szCs w:val="30"/>
          <w:lang w:eastAsia="ru-RU"/>
        </w:rPr>
        <w:drawing>
          <wp:inline distT="0" distB="0" distL="0" distR="0">
            <wp:extent cx="5333660" cy="1991233"/>
            <wp:effectExtent l="19050" t="0" r="340" b="0"/>
            <wp:docPr id="8" name="Рисунок 8" descr="прило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ложение 13"/>
                    <pic:cNvPicPr>
                      <a:picLocks noChangeAspect="1" noChangeArrowheads="1"/>
                    </pic:cNvPicPr>
                  </pic:nvPicPr>
                  <pic:blipFill>
                    <a:blip r:embed="rId15" cstate="print"/>
                    <a:srcRect/>
                    <a:stretch>
                      <a:fillRect/>
                    </a:stretch>
                  </pic:blipFill>
                  <pic:spPr bwMode="auto">
                    <a:xfrm>
                      <a:off x="0" y="0"/>
                      <a:ext cx="5333946" cy="1991340"/>
                    </a:xfrm>
                    <a:prstGeom prst="rect">
                      <a:avLst/>
                    </a:prstGeom>
                    <a:noFill/>
                    <a:ln w="9525">
                      <a:noFill/>
                      <a:miter lim="800000"/>
                      <a:headEnd/>
                      <a:tailEnd/>
                    </a:ln>
                  </pic:spPr>
                </pic:pic>
              </a:graphicData>
            </a:graphic>
          </wp:inline>
        </w:drawing>
      </w:r>
    </w:p>
    <w:p w:rsidR="00277320" w:rsidRDefault="00277320"/>
    <w:sectPr w:rsidR="00277320" w:rsidSect="00622F18">
      <w:pgSz w:w="11906" w:h="16838"/>
      <w:pgMar w:top="142" w:right="850" w:bottom="113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850D6"/>
    <w:multiLevelType w:val="multilevel"/>
    <w:tmpl w:val="D7883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4144B9"/>
    <w:multiLevelType w:val="multilevel"/>
    <w:tmpl w:val="8548A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106AFF"/>
    <w:multiLevelType w:val="multilevel"/>
    <w:tmpl w:val="2AF0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AE72BE"/>
    <w:multiLevelType w:val="multilevel"/>
    <w:tmpl w:val="79B2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B56994"/>
    <w:multiLevelType w:val="multilevel"/>
    <w:tmpl w:val="231C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B54837"/>
    <w:multiLevelType w:val="multilevel"/>
    <w:tmpl w:val="37E0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C40EE4"/>
    <w:multiLevelType w:val="multilevel"/>
    <w:tmpl w:val="C6EC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C8515C"/>
    <w:multiLevelType w:val="multilevel"/>
    <w:tmpl w:val="05CCC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457576"/>
    <w:multiLevelType w:val="multilevel"/>
    <w:tmpl w:val="F968B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FA3638"/>
    <w:multiLevelType w:val="multilevel"/>
    <w:tmpl w:val="8DA4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D72078"/>
    <w:multiLevelType w:val="multilevel"/>
    <w:tmpl w:val="C32E5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1F0379D"/>
    <w:multiLevelType w:val="multilevel"/>
    <w:tmpl w:val="A5E6F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327A43"/>
    <w:multiLevelType w:val="multilevel"/>
    <w:tmpl w:val="55200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6C2FC4"/>
    <w:multiLevelType w:val="multilevel"/>
    <w:tmpl w:val="744E7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2F1BA0"/>
    <w:multiLevelType w:val="multilevel"/>
    <w:tmpl w:val="F280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9000AE"/>
    <w:multiLevelType w:val="multilevel"/>
    <w:tmpl w:val="84704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CA79D1"/>
    <w:multiLevelType w:val="multilevel"/>
    <w:tmpl w:val="33B04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5602FC"/>
    <w:multiLevelType w:val="multilevel"/>
    <w:tmpl w:val="4A8E7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11"/>
  </w:num>
  <w:num w:numId="4">
    <w:abstractNumId w:val="17"/>
  </w:num>
  <w:num w:numId="5">
    <w:abstractNumId w:val="7"/>
  </w:num>
  <w:num w:numId="6">
    <w:abstractNumId w:val="4"/>
  </w:num>
  <w:num w:numId="7">
    <w:abstractNumId w:val="3"/>
  </w:num>
  <w:num w:numId="8">
    <w:abstractNumId w:val="5"/>
  </w:num>
  <w:num w:numId="9">
    <w:abstractNumId w:val="12"/>
  </w:num>
  <w:num w:numId="10">
    <w:abstractNumId w:val="2"/>
  </w:num>
  <w:num w:numId="11">
    <w:abstractNumId w:val="14"/>
  </w:num>
  <w:num w:numId="12">
    <w:abstractNumId w:val="6"/>
  </w:num>
  <w:num w:numId="13">
    <w:abstractNumId w:val="1"/>
  </w:num>
  <w:num w:numId="14">
    <w:abstractNumId w:val="13"/>
  </w:num>
  <w:num w:numId="15">
    <w:abstractNumId w:val="16"/>
  </w:num>
  <w:num w:numId="16">
    <w:abstractNumId w:val="15"/>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277320"/>
    <w:rsid w:val="00066026"/>
    <w:rsid w:val="001045F2"/>
    <w:rsid w:val="00277320"/>
    <w:rsid w:val="002971F4"/>
    <w:rsid w:val="00377519"/>
    <w:rsid w:val="004A615D"/>
    <w:rsid w:val="00553FBC"/>
    <w:rsid w:val="005C141C"/>
    <w:rsid w:val="00622F18"/>
    <w:rsid w:val="00686883"/>
    <w:rsid w:val="006B7B07"/>
    <w:rsid w:val="00B26BF1"/>
    <w:rsid w:val="00BC06F5"/>
    <w:rsid w:val="00C10EA8"/>
    <w:rsid w:val="00C44465"/>
    <w:rsid w:val="00C81F49"/>
    <w:rsid w:val="00CF7B9A"/>
    <w:rsid w:val="00DE40D3"/>
    <w:rsid w:val="00DE4BF5"/>
    <w:rsid w:val="00E426E9"/>
    <w:rsid w:val="00EB6E88"/>
    <w:rsid w:val="00ED6A69"/>
    <w:rsid w:val="00F00BF0"/>
    <w:rsid w:val="00FD4B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BF1"/>
  </w:style>
  <w:style w:type="paragraph" w:styleId="2">
    <w:name w:val="heading 2"/>
    <w:basedOn w:val="a"/>
    <w:link w:val="20"/>
    <w:uiPriority w:val="9"/>
    <w:qFormat/>
    <w:rsid w:val="0027732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7732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27732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link w:val="60"/>
    <w:uiPriority w:val="9"/>
    <w:qFormat/>
    <w:rsid w:val="00277320"/>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7732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7732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277320"/>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rsid w:val="00277320"/>
    <w:rPr>
      <w:rFonts w:ascii="Times New Roman" w:eastAsia="Times New Roman" w:hAnsi="Times New Roman" w:cs="Times New Roman"/>
      <w:b/>
      <w:bCs/>
      <w:sz w:val="15"/>
      <w:szCs w:val="15"/>
      <w:lang w:eastAsia="ru-RU"/>
    </w:rPr>
  </w:style>
  <w:style w:type="paragraph" w:styleId="a3">
    <w:name w:val="Normal (Web)"/>
    <w:basedOn w:val="a"/>
    <w:uiPriority w:val="99"/>
    <w:semiHidden/>
    <w:unhideWhenUsed/>
    <w:rsid w:val="002773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77320"/>
    <w:rPr>
      <w:b/>
      <w:bCs/>
    </w:rPr>
  </w:style>
  <w:style w:type="character" w:styleId="a5">
    <w:name w:val="Hyperlink"/>
    <w:basedOn w:val="a0"/>
    <w:uiPriority w:val="99"/>
    <w:unhideWhenUsed/>
    <w:rsid w:val="00277320"/>
    <w:rPr>
      <w:color w:val="0000FF"/>
      <w:u w:val="single"/>
    </w:rPr>
  </w:style>
  <w:style w:type="character" w:styleId="a6">
    <w:name w:val="Emphasis"/>
    <w:basedOn w:val="a0"/>
    <w:uiPriority w:val="20"/>
    <w:qFormat/>
    <w:rsid w:val="00277320"/>
    <w:rPr>
      <w:i/>
      <w:iCs/>
    </w:rPr>
  </w:style>
  <w:style w:type="paragraph" w:styleId="a7">
    <w:name w:val="Balloon Text"/>
    <w:basedOn w:val="a"/>
    <w:link w:val="a8"/>
    <w:uiPriority w:val="99"/>
    <w:semiHidden/>
    <w:unhideWhenUsed/>
    <w:rsid w:val="0027732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77320"/>
    <w:rPr>
      <w:rFonts w:ascii="Tahoma" w:hAnsi="Tahoma" w:cs="Tahoma"/>
      <w:sz w:val="16"/>
      <w:szCs w:val="16"/>
    </w:rPr>
  </w:style>
  <w:style w:type="paragraph" w:styleId="a9">
    <w:name w:val="Title"/>
    <w:basedOn w:val="a"/>
    <w:link w:val="aa"/>
    <w:qFormat/>
    <w:rsid w:val="00277320"/>
    <w:pPr>
      <w:widowControl w:val="0"/>
      <w:shd w:val="clear" w:color="auto" w:fill="FFFFFF"/>
      <w:autoSpaceDE w:val="0"/>
      <w:autoSpaceDN w:val="0"/>
      <w:adjustRightInd w:val="0"/>
      <w:spacing w:after="0" w:line="326" w:lineRule="exact"/>
      <w:jc w:val="center"/>
    </w:pPr>
    <w:rPr>
      <w:rFonts w:ascii="Times New Roman" w:eastAsia="Times New Roman" w:hAnsi="Times New Roman" w:cs="Times New Roman"/>
      <w:b/>
      <w:bCs/>
      <w:color w:val="000000"/>
      <w:spacing w:val="-3"/>
      <w:sz w:val="28"/>
      <w:szCs w:val="28"/>
      <w:lang w:eastAsia="ru-RU"/>
    </w:rPr>
  </w:style>
  <w:style w:type="character" w:customStyle="1" w:styleId="aa">
    <w:name w:val="Название Знак"/>
    <w:basedOn w:val="a0"/>
    <w:link w:val="a9"/>
    <w:rsid w:val="00277320"/>
    <w:rPr>
      <w:rFonts w:ascii="Times New Roman" w:eastAsia="Times New Roman" w:hAnsi="Times New Roman" w:cs="Times New Roman"/>
      <w:b/>
      <w:bCs/>
      <w:color w:val="000000"/>
      <w:spacing w:val="-3"/>
      <w:sz w:val="28"/>
      <w:szCs w:val="28"/>
      <w:shd w:val="clear" w:color="auto" w:fill="FFFFFF"/>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646215">
      <w:bodyDiv w:val="1"/>
      <w:marLeft w:val="0"/>
      <w:marRight w:val="0"/>
      <w:marTop w:val="0"/>
      <w:marBottom w:val="0"/>
      <w:divBdr>
        <w:top w:val="none" w:sz="0" w:space="0" w:color="auto"/>
        <w:left w:val="none" w:sz="0" w:space="0" w:color="auto"/>
        <w:bottom w:val="none" w:sz="0" w:space="0" w:color="auto"/>
        <w:right w:val="none" w:sz="0" w:space="0" w:color="auto"/>
      </w:divBdr>
      <w:divsChild>
        <w:div w:id="1397818550">
          <w:marLeft w:val="0"/>
          <w:marRight w:val="0"/>
          <w:marTop w:val="0"/>
          <w:marBottom w:val="0"/>
          <w:divBdr>
            <w:top w:val="none" w:sz="0" w:space="0" w:color="auto"/>
            <w:left w:val="none" w:sz="0" w:space="0" w:color="auto"/>
            <w:bottom w:val="none" w:sz="0" w:space="0" w:color="auto"/>
            <w:right w:val="none" w:sz="0" w:space="0" w:color="auto"/>
          </w:divBdr>
        </w:div>
        <w:div w:id="1000697172">
          <w:marLeft w:val="0"/>
          <w:marRight w:val="0"/>
          <w:marTop w:val="0"/>
          <w:marBottom w:val="0"/>
          <w:divBdr>
            <w:top w:val="none" w:sz="0" w:space="0" w:color="auto"/>
            <w:left w:val="none" w:sz="0" w:space="0" w:color="auto"/>
            <w:bottom w:val="none" w:sz="0" w:space="0" w:color="auto"/>
            <w:right w:val="none" w:sz="0" w:space="0" w:color="auto"/>
          </w:divBdr>
        </w:div>
        <w:div w:id="1186476925">
          <w:marLeft w:val="0"/>
          <w:marRight w:val="0"/>
          <w:marTop w:val="0"/>
          <w:marBottom w:val="0"/>
          <w:divBdr>
            <w:top w:val="none" w:sz="0" w:space="0" w:color="auto"/>
            <w:left w:val="none" w:sz="0" w:space="0" w:color="auto"/>
            <w:bottom w:val="none" w:sz="0" w:space="0" w:color="auto"/>
            <w:right w:val="none" w:sz="0" w:space="0" w:color="auto"/>
          </w:divBdr>
        </w:div>
        <w:div w:id="1792432620">
          <w:marLeft w:val="0"/>
          <w:marRight w:val="0"/>
          <w:marTop w:val="0"/>
          <w:marBottom w:val="0"/>
          <w:divBdr>
            <w:top w:val="none" w:sz="0" w:space="0" w:color="auto"/>
            <w:left w:val="none" w:sz="0" w:space="0" w:color="auto"/>
            <w:bottom w:val="none" w:sz="0" w:space="0" w:color="auto"/>
            <w:right w:val="none" w:sz="0" w:space="0" w:color="auto"/>
          </w:divBdr>
        </w:div>
        <w:div w:id="1378630015">
          <w:marLeft w:val="0"/>
          <w:marRight w:val="0"/>
          <w:marTop w:val="0"/>
          <w:marBottom w:val="0"/>
          <w:divBdr>
            <w:top w:val="none" w:sz="0" w:space="0" w:color="auto"/>
            <w:left w:val="none" w:sz="0" w:space="0" w:color="auto"/>
            <w:bottom w:val="none" w:sz="0" w:space="0" w:color="auto"/>
            <w:right w:val="none" w:sz="0" w:space="0" w:color="auto"/>
          </w:divBdr>
        </w:div>
        <w:div w:id="1056195810">
          <w:marLeft w:val="0"/>
          <w:marRight w:val="0"/>
          <w:marTop w:val="0"/>
          <w:marBottom w:val="0"/>
          <w:divBdr>
            <w:top w:val="none" w:sz="0" w:space="0" w:color="auto"/>
            <w:left w:val="none" w:sz="0" w:space="0" w:color="auto"/>
            <w:bottom w:val="none" w:sz="0" w:space="0" w:color="auto"/>
            <w:right w:val="none" w:sz="0" w:space="0" w:color="auto"/>
          </w:divBdr>
        </w:div>
        <w:div w:id="796334362">
          <w:marLeft w:val="0"/>
          <w:marRight w:val="0"/>
          <w:marTop w:val="0"/>
          <w:marBottom w:val="0"/>
          <w:divBdr>
            <w:top w:val="none" w:sz="0" w:space="0" w:color="auto"/>
            <w:left w:val="none" w:sz="0" w:space="0" w:color="auto"/>
            <w:bottom w:val="none" w:sz="0" w:space="0" w:color="auto"/>
            <w:right w:val="none" w:sz="0" w:space="0" w:color="auto"/>
          </w:divBdr>
        </w:div>
        <w:div w:id="258880574">
          <w:marLeft w:val="0"/>
          <w:marRight w:val="0"/>
          <w:marTop w:val="0"/>
          <w:marBottom w:val="0"/>
          <w:divBdr>
            <w:top w:val="none" w:sz="0" w:space="0" w:color="auto"/>
            <w:left w:val="none" w:sz="0" w:space="0" w:color="auto"/>
            <w:bottom w:val="none" w:sz="0" w:space="0" w:color="auto"/>
            <w:right w:val="none" w:sz="0" w:space="0" w:color="auto"/>
          </w:divBdr>
        </w:div>
        <w:div w:id="1191575725">
          <w:marLeft w:val="0"/>
          <w:marRight w:val="0"/>
          <w:marTop w:val="0"/>
          <w:marBottom w:val="0"/>
          <w:divBdr>
            <w:top w:val="none" w:sz="0" w:space="0" w:color="auto"/>
            <w:left w:val="none" w:sz="0" w:space="0" w:color="auto"/>
            <w:bottom w:val="none" w:sz="0" w:space="0" w:color="auto"/>
            <w:right w:val="none" w:sz="0" w:space="0" w:color="auto"/>
          </w:divBdr>
        </w:div>
        <w:div w:id="21982784">
          <w:blockQuote w:val="1"/>
          <w:marLeft w:val="0"/>
          <w:marRight w:val="0"/>
          <w:marTop w:val="240"/>
          <w:marBottom w:val="240"/>
          <w:divBdr>
            <w:top w:val="none" w:sz="0" w:space="0" w:color="auto"/>
            <w:left w:val="none" w:sz="0" w:space="0" w:color="auto"/>
            <w:bottom w:val="none" w:sz="0" w:space="0" w:color="auto"/>
            <w:right w:val="none" w:sz="0" w:space="0" w:color="auto"/>
          </w:divBdr>
        </w:div>
        <w:div w:id="804661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3977" TargetMode="External"/><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hyperlink" Target="https://ohrana-tryda.com/node/2253"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1</Pages>
  <Words>5963</Words>
  <Characters>33992</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4</cp:revision>
  <cp:lastPrinted>2022-04-27T11:48:00Z</cp:lastPrinted>
  <dcterms:created xsi:type="dcterms:W3CDTF">2022-04-27T07:45:00Z</dcterms:created>
  <dcterms:modified xsi:type="dcterms:W3CDTF">2023-04-04T12:18:00Z</dcterms:modified>
</cp:coreProperties>
</file>